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1823" w:rsidRPr="000748B2" w:rsidRDefault="000748B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bookmarkStart w:id="0" w:name="_page_36_0"/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еог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val="kk-KZ"/>
        </w:rPr>
        <w:t>ф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я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пр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кти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сы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рм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ала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ы</w:t>
      </w:r>
    </w:p>
    <w:p w:rsidR="00441823" w:rsidRPr="000748B2" w:rsidRDefault="00441823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0748B2">
      <w:pPr>
        <w:widowControl w:val="0"/>
        <w:spacing w:line="232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Та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сыр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1</w:t>
      </w:r>
    </w:p>
    <w:p w:rsidR="00441823" w:rsidRPr="000748B2" w:rsidRDefault="000748B2">
      <w:pPr>
        <w:widowControl w:val="0"/>
        <w:spacing w:line="240" w:lineRule="auto"/>
        <w:ind w:right="-17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5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ын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-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э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ика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Pr="000748B2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ім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:</w:t>
      </w:r>
      <w:r w:rsidRPr="000748B2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1.</w:t>
      </w:r>
      <w:r w:rsidRPr="000748B2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рст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ры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арлық</w:t>
      </w:r>
      <w:r w:rsidRPr="000748B2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ні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жи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ы.</w:t>
      </w:r>
      <w:r w:rsidRPr="000748B2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2.</w:t>
      </w:r>
      <w:r w:rsidRPr="000748B2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Ә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үр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kk-KZ"/>
        </w:rPr>
        <w:t xml:space="preserve"> </w:t>
      </w:r>
      <w:ins w:id="1" w:author="User" w:date="2024-02-21T19:25:00Z">
        <w:r>
          <w:rPr>
            <w:rFonts w:ascii="Times New Roman" w:eastAsia="Times New Roman" w:hAnsi="Times New Roman" w:cs="Times New Roman"/>
            <w:color w:val="000000"/>
            <w:w w:val="112"/>
            <w:sz w:val="28"/>
            <w:szCs w:val="28"/>
            <w:lang w:val="kk-KZ"/>
          </w:rPr>
          <w:t>ө</w:t>
        </w:r>
      </w:ins>
      <w:del w:id="2" w:author="User" w:date="2024-02-21T19:25:00Z">
        <w:r w:rsidRPr="000748B2" w:rsidDel="000748B2">
          <w:rPr>
            <w:rFonts w:ascii="Times New Roman" w:eastAsia="Times New Roman" w:hAnsi="Times New Roman" w:cs="Times New Roman"/>
            <w:color w:val="000000"/>
            <w:w w:val="112"/>
            <w:sz w:val="28"/>
            <w:szCs w:val="28"/>
            <w:lang w:val="kk-KZ"/>
          </w:rPr>
          <w:delText>ӛ</w:delText>
        </w:r>
      </w:del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э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я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жә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ларды</w:t>
      </w:r>
      <w:r w:rsidRPr="000748B2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ықта</w:t>
      </w:r>
      <w:r w:rsidRPr="000748B2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арақаты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асы.</w:t>
      </w:r>
      <w:r w:rsidRPr="000748B2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3. Ел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ның</w:t>
      </w:r>
      <w:r w:rsidRPr="000748B2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э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Pr="000748B2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рстар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қамтамасы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4. Ел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не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нн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ың</w:t>
      </w:r>
      <w:r w:rsidRPr="000748B2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ты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-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э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Pr="000748B2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ір</w:t>
      </w:r>
      <w:r w:rsidRPr="000748B2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маманда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ы.</w:t>
      </w:r>
    </w:p>
    <w:p w:rsidR="00441823" w:rsidRPr="000748B2" w:rsidRDefault="000748B2">
      <w:pPr>
        <w:widowControl w:val="0"/>
        <w:spacing w:before="6" w:line="240" w:lineRule="auto"/>
        <w:ind w:right="-63" w:firstLine="56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Жа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аб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: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6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Ә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7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ү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лі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6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6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ү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72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7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68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kk-KZ"/>
        </w:rPr>
        <w:t>ді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іл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6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>э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рг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я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ның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ә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ылы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қт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ды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ас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.</w:t>
      </w:r>
    </w:p>
    <w:p w:rsidR="00441823" w:rsidRPr="000748B2" w:rsidRDefault="000748B2">
      <w:pPr>
        <w:widowControl w:val="0"/>
        <w:spacing w:line="239" w:lineRule="auto"/>
        <w:ind w:right="-19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2.</w:t>
      </w:r>
      <w:r w:rsidRPr="000748B2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Эква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рда</w:t>
      </w:r>
      <w:r w:rsidRPr="000748B2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ыл</w:t>
      </w:r>
      <w:r w:rsidRPr="000748B2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рі</w:t>
      </w:r>
      <w:r w:rsidRPr="000748B2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ды,</w:t>
      </w:r>
      <w:r w:rsidRPr="000748B2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бі</w:t>
      </w:r>
      <w:r w:rsidRPr="000748B2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:</w:t>
      </w:r>
      <w:r w:rsidRPr="000748B2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1.</w:t>
      </w:r>
      <w:r w:rsidRPr="000748B2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үн</w:t>
      </w:r>
      <w:r w:rsidRPr="000748B2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э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ква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рдың</w:t>
      </w:r>
      <w:r w:rsidRPr="000748B2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арақа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әрқ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ір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2.</w:t>
      </w:r>
      <w:r w:rsidRPr="000748B2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йн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 жылдамды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рқа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ы.</w:t>
      </w:r>
      <w:r w:rsidRPr="000748B2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3.</w:t>
      </w:r>
      <w:r w:rsidRPr="000748B2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Э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кват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рда</w:t>
      </w:r>
      <w:r w:rsidRPr="000748B2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ә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</w:t>
      </w:r>
      <w:r w:rsidRPr="000748B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у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ұры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ірқа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ы.</w:t>
      </w:r>
      <w:r w:rsidRPr="000748B2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4.</w:t>
      </w:r>
      <w:r w:rsidRPr="000748B2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Эква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рда</w:t>
      </w:r>
      <w:r w:rsidRPr="000748B2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ӛ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сф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Pr="000748B2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қы</w:t>
      </w:r>
      <w:r w:rsidRPr="000748B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ым</w:t>
      </w:r>
      <w:r w:rsidRPr="000748B2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 қалы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ы.</w:t>
      </w:r>
    </w:p>
    <w:p w:rsidR="00441823" w:rsidRPr="000748B2" w:rsidRDefault="000748B2">
      <w:pPr>
        <w:widowControl w:val="0"/>
        <w:spacing w:before="1" w:line="237" w:lineRule="auto"/>
        <w:ind w:right="-61" w:firstLine="56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Жа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аб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: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5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Э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в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5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ү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6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сә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лес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6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5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5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>ү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су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6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бұ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ы б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.</w:t>
      </w:r>
    </w:p>
    <w:p w:rsidR="00441823" w:rsidRPr="000748B2" w:rsidRDefault="000748B2">
      <w:pPr>
        <w:widowControl w:val="0"/>
        <w:tabs>
          <w:tab w:val="left" w:pos="6245"/>
        </w:tabs>
        <w:spacing w:line="238" w:lineRule="auto"/>
        <w:ind w:right="-65" w:firstLine="568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3.</w:t>
      </w:r>
      <w:r w:rsidRPr="000748B2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Эк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ом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ың</w:t>
      </w:r>
      <w:r w:rsidRPr="000748B2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«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жү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kk-KZ"/>
        </w:rPr>
        <w:t>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: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  <w:t>1.</w:t>
      </w:r>
      <w:r w:rsidRPr="000748B2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Э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э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ка.</w:t>
      </w:r>
      <w:r w:rsidRPr="000748B2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2. Құ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ар.</w:t>
      </w:r>
      <w:r w:rsidRPr="000748B2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3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ыс.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4.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</w:p>
    <w:p w:rsidR="00441823" w:rsidRPr="000748B2" w:rsidRDefault="000748B2">
      <w:pPr>
        <w:widowControl w:val="0"/>
        <w:spacing w:before="9" w:line="232" w:lineRule="auto"/>
        <w:ind w:left="56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Жа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аб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: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рт</w:t>
      </w:r>
    </w:p>
    <w:p w:rsidR="00441823" w:rsidRPr="000748B2" w:rsidRDefault="000748B2">
      <w:pPr>
        <w:widowControl w:val="0"/>
        <w:spacing w:line="240" w:lineRule="auto"/>
        <w:ind w:right="-66" w:firstLine="568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4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6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ары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ыс</w:t>
      </w:r>
      <w:r w:rsidRPr="000748B2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ӛ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112"/>
          <w:sz w:val="28"/>
          <w:szCs w:val="28"/>
          <w:lang w:val="kk-KZ"/>
        </w:rPr>
        <w:t>ӛ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лш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рі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40</w:t>
      </w:r>
      <w:r w:rsidRPr="000748B2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оң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үс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ік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қар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үс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і:</w:t>
      </w:r>
      <w:r w:rsidRPr="000748B2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1.</w:t>
      </w:r>
      <w:r w:rsidRPr="000748B2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Бұ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ік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ӛ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</w:p>
    <w:p w:rsidR="00441823" w:rsidRPr="000748B2" w:rsidRDefault="000748B2">
      <w:pPr>
        <w:widowControl w:val="0"/>
        <w:spacing w:before="1" w:line="239" w:lineRule="auto"/>
        <w:ind w:right="-15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2.</w:t>
      </w:r>
      <w:r w:rsidRPr="000748B2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ын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-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уы</w:t>
      </w:r>
      <w:r w:rsidRPr="000748B2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Бра</w:t>
      </w:r>
      <w:r w:rsidRPr="000748B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я</w:t>
      </w:r>
      <w:r w:rsidRPr="000748B2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ысы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әс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3.</w:t>
      </w:r>
      <w:r w:rsidRPr="000748B2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ғалд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Pr="000748B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сса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ары</w:t>
      </w:r>
      <w:r w:rsidRPr="000748B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ә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4.</w:t>
      </w:r>
      <w:r w:rsidRPr="000748B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 ү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мұх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н 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ұрақ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ыс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рі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ады.</w:t>
      </w:r>
    </w:p>
    <w:p w:rsidR="00441823" w:rsidRPr="000748B2" w:rsidRDefault="000748B2">
      <w:pPr>
        <w:widowControl w:val="0"/>
        <w:spacing w:before="6" w:line="240" w:lineRule="auto"/>
        <w:ind w:right="-61" w:firstLine="56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Жа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аб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: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0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-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0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ас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0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0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ү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0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я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лы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ағ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сы әсе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.</w:t>
      </w:r>
    </w:p>
    <w:p w:rsidR="00441823" w:rsidRPr="000748B2" w:rsidRDefault="000748B2">
      <w:pPr>
        <w:widowControl w:val="0"/>
        <w:spacing w:line="239" w:lineRule="auto"/>
        <w:ind w:right="-8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5.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дай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фак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лл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ры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ды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ды 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ықта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ды?</w:t>
      </w:r>
      <w:r w:rsidRPr="000748B2"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1.</w:t>
      </w:r>
      <w:r w:rsidRPr="000748B2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ы.</w:t>
      </w:r>
      <w:r w:rsidRPr="000748B2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2.</w:t>
      </w:r>
      <w:r w:rsidRPr="000748B2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3.</w:t>
      </w:r>
      <w:r w:rsidRPr="000748B2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Э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ық.</w:t>
      </w:r>
      <w:r w:rsidRPr="000748B2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4.</w:t>
      </w:r>
      <w:r w:rsidRPr="000748B2"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 р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рс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ары.</w:t>
      </w:r>
    </w:p>
    <w:p w:rsidR="00441823" w:rsidRPr="000748B2" w:rsidRDefault="000748B2">
      <w:pPr>
        <w:widowControl w:val="0"/>
        <w:spacing w:line="232" w:lineRule="auto"/>
        <w:ind w:left="56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Жа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аб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: Э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ге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ти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қ</w:t>
      </w:r>
    </w:p>
    <w:p w:rsidR="00441823" w:rsidRPr="000748B2" w:rsidRDefault="000748B2">
      <w:pPr>
        <w:widowControl w:val="0"/>
        <w:spacing w:line="240" w:lineRule="auto"/>
        <w:ind w:right="-16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6.</w:t>
      </w:r>
      <w:r w:rsidRPr="000748B2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үс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ка</w:t>
      </w:r>
      <w:r w:rsidRPr="000748B2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рта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ақ</w:t>
      </w:r>
      <w:r w:rsidRPr="000748B2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рақ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ы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дар</w:t>
      </w:r>
      <w:r w:rsidRPr="000748B2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ді,</w:t>
      </w:r>
      <w:r w:rsidRPr="000748B2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:</w:t>
      </w:r>
      <w:r w:rsidRPr="000748B2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1.</w:t>
      </w:r>
      <w:r w:rsidRPr="000748B2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0748B2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ли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ат</w:t>
      </w:r>
      <w:r w:rsidRPr="000748B2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да 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се</w:t>
      </w:r>
      <w:r w:rsidRPr="000748B2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ды.</w:t>
      </w:r>
      <w:r w:rsidRPr="000748B2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2.</w:t>
      </w:r>
      <w:r w:rsidRPr="000748B2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0748B2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Pr="000748B2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ды.</w:t>
      </w:r>
      <w:r w:rsidRPr="000748B2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3.</w:t>
      </w:r>
      <w:r w:rsidRPr="000748B2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лар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ларда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се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алма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ды.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4.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адам қ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</w:p>
    <w:p w:rsidR="00441823" w:rsidRPr="000748B2" w:rsidRDefault="000748B2">
      <w:pPr>
        <w:widowControl w:val="0"/>
        <w:spacing w:before="6" w:line="240" w:lineRule="auto"/>
        <w:ind w:left="56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Жа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аб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: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им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се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ал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.</w:t>
      </w: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0748B2">
      <w:pPr>
        <w:widowControl w:val="0"/>
        <w:spacing w:line="240" w:lineRule="auto"/>
        <w:ind w:left="4622" w:right="-20"/>
        <w:rPr>
          <w:color w:val="000000"/>
          <w:lang w:val="kk-KZ"/>
        </w:rPr>
        <w:sectPr w:rsidR="00441823" w:rsidRPr="000748B2">
          <w:pgSz w:w="11908" w:h="16835"/>
          <w:pgMar w:top="1122" w:right="850" w:bottom="0" w:left="1700" w:header="0" w:footer="0" w:gutter="0"/>
          <w:cols w:space="708"/>
        </w:sectPr>
      </w:pPr>
      <w:r w:rsidRPr="000748B2">
        <w:rPr>
          <w:color w:val="000000"/>
          <w:lang w:val="kk-KZ"/>
        </w:rPr>
        <w:t>8</w:t>
      </w:r>
      <w:bookmarkEnd w:id="0"/>
    </w:p>
    <w:p w:rsidR="00441823" w:rsidRPr="000748B2" w:rsidRDefault="000748B2">
      <w:pPr>
        <w:widowControl w:val="0"/>
        <w:spacing w:line="241" w:lineRule="auto"/>
        <w:ind w:right="-60" w:firstLine="568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bookmarkStart w:id="3" w:name="_page_38_0"/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lastRenderedPageBreak/>
        <w:t>7.</w:t>
      </w:r>
      <w:r w:rsidRPr="000748B2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21</w:t>
      </w:r>
      <w:r w:rsidRPr="000748B2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на</w:t>
      </w:r>
      <w:r w:rsidRPr="000748B2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кү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нн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ақты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:</w:t>
      </w:r>
      <w:r w:rsidRPr="000748B2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1.</w:t>
      </w:r>
      <w:r w:rsidRPr="000748B2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Бар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Pr="000748B2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лл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ь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рде</w:t>
      </w:r>
      <w:r w:rsidRPr="000748B2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2.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ң ұ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ақ.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3.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ляр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ұ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ақ.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4.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Э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кват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рда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зақ.</w:t>
      </w:r>
    </w:p>
    <w:p w:rsidR="00441823" w:rsidRPr="000748B2" w:rsidRDefault="000748B2">
      <w:pPr>
        <w:widowControl w:val="0"/>
        <w:spacing w:before="5" w:line="235" w:lineRule="auto"/>
        <w:ind w:left="56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Жа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аб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val="kk-KZ"/>
        </w:rPr>
        <w:t>: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лы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ал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ь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де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й</w:t>
      </w:r>
    </w:p>
    <w:p w:rsidR="00441823" w:rsidRPr="000748B2" w:rsidRDefault="000748B2">
      <w:pPr>
        <w:widowControl w:val="0"/>
        <w:spacing w:line="238" w:lineRule="auto"/>
        <w:ind w:right="-56" w:firstLine="568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8.</w:t>
      </w:r>
      <w:r w:rsidRPr="000748B2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И.</w:t>
      </w:r>
      <w:r w:rsidRPr="000748B2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В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в</w:t>
      </w:r>
      <w:r w:rsidRPr="000748B2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ен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ді</w:t>
      </w:r>
      <w:r w:rsidRPr="000748B2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kk-KZ"/>
        </w:rPr>
        <w:t>«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ат</w:t>
      </w:r>
      <w:r w:rsidRPr="000748B2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»</w:t>
      </w:r>
      <w:r w:rsidRPr="000748B2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:</w:t>
      </w:r>
      <w:r w:rsidRPr="000748B2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1.</w:t>
      </w:r>
      <w:r w:rsidRPr="000748B2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ысы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жыдамды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ына</w:t>
      </w:r>
      <w:r w:rsidRPr="000748B2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ә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2.</w:t>
      </w:r>
      <w:r w:rsidRPr="000748B2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ли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қа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ә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лді.</w:t>
      </w:r>
      <w:r w:rsidRPr="000748B2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3.</w:t>
      </w:r>
      <w:r w:rsidRPr="000748B2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им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жаға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4"/>
          <w:w w:val="112"/>
          <w:sz w:val="28"/>
          <w:szCs w:val="28"/>
          <w:lang w:val="kk-KZ"/>
        </w:rPr>
        <w:t>ӛ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ім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жамы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ысы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ә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4.</w:t>
      </w:r>
      <w:r w:rsidRPr="000748B2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 ж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ән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 климатқа</w:t>
      </w:r>
      <w:r w:rsidRPr="000748B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ә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ді.</w:t>
      </w:r>
    </w:p>
    <w:p w:rsidR="00441823" w:rsidRPr="000748B2" w:rsidRDefault="000748B2">
      <w:pPr>
        <w:widowControl w:val="0"/>
        <w:spacing w:before="12" w:line="232" w:lineRule="auto"/>
        <w:ind w:left="56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Жа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аб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: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5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зе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су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і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ә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і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ә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ел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kk-KZ"/>
        </w:rPr>
        <w:t>ді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.</w:t>
      </w:r>
    </w:p>
    <w:p w:rsidR="00441823" w:rsidRPr="000748B2" w:rsidRDefault="000748B2">
      <w:pPr>
        <w:widowControl w:val="0"/>
        <w:spacing w:line="239" w:lineRule="auto"/>
        <w:ind w:right="-10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9.</w:t>
      </w:r>
      <w:r w:rsidRPr="000748B2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мұ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крис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лл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ары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ә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рд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сы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йл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ыс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ы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ын</w:t>
      </w:r>
      <w:r w:rsidRPr="000748B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Күн</w:t>
      </w:r>
      <w:r w:rsidRPr="000748B2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ен</w:t>
      </w:r>
      <w:r w:rsidRPr="000748B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асы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ер:</w:t>
      </w:r>
      <w:r w:rsidRPr="000748B2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1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 2.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ә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Эль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ары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3. Жасы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ә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4.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яр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</w:p>
    <w:p w:rsidR="00441823" w:rsidRPr="000748B2" w:rsidRDefault="000748B2">
      <w:pPr>
        <w:widowControl w:val="0"/>
        <w:spacing w:before="11" w:line="232" w:lineRule="auto"/>
        <w:ind w:left="56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Жа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аб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: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я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ұғы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асы.</w:t>
      </w:r>
    </w:p>
    <w:p w:rsidR="00441823" w:rsidRPr="000748B2" w:rsidRDefault="000748B2">
      <w:pPr>
        <w:widowControl w:val="0"/>
        <w:spacing w:line="241" w:lineRule="auto"/>
        <w:ind w:right="-61" w:firstLine="568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10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ін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«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қы</w:t>
      </w:r>
      <w:r w:rsidRPr="000748B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:</w:t>
      </w:r>
      <w:r w:rsidRPr="000748B2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1.</w:t>
      </w:r>
      <w:r w:rsidRPr="000748B2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Х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кка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;</w:t>
      </w:r>
      <w:r w:rsidRPr="000748B2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2.</w:t>
      </w:r>
      <w:r w:rsidRPr="000748B2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у;</w:t>
      </w:r>
      <w:r w:rsidRPr="000748B2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3. 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Ц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; 4.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яси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</w:p>
    <w:p w:rsidR="00441823" w:rsidRPr="000748B2" w:rsidRDefault="000748B2">
      <w:pPr>
        <w:widowControl w:val="0"/>
        <w:spacing w:before="4" w:line="240" w:lineRule="auto"/>
        <w:ind w:right="6491" w:firstLine="56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Жа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аб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: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val="kk-KZ"/>
        </w:rPr>
        <w:t>Ц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ми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Та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сыр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kk-KZ"/>
        </w:rPr>
        <w:t>2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.</w:t>
      </w:r>
    </w:p>
    <w:p w:rsidR="00441823" w:rsidRPr="000748B2" w:rsidRDefault="000748B2">
      <w:pPr>
        <w:widowControl w:val="0"/>
        <w:spacing w:line="241" w:lineRule="auto"/>
        <w:ind w:left="72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жә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сы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ң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і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ат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</w:p>
    <w:p w:rsidR="00441823" w:rsidRPr="000748B2" w:rsidRDefault="000748B2">
      <w:pPr>
        <w:widowControl w:val="0"/>
        <w:spacing w:line="238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Бұл</w:t>
      </w:r>
      <w:r w:rsidRPr="000748B2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ны</w:t>
      </w:r>
      <w:r w:rsidRPr="000748B2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нд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ойы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ақс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ежү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</w:t>
      </w:r>
      <w:r w:rsidRPr="000748B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kk-KZ"/>
        </w:rPr>
        <w:t>2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-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(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%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)</w:t>
      </w:r>
      <w:r w:rsidRPr="000748B2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жә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е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МД</w:t>
      </w:r>
      <w:r w:rsidRPr="000748B2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ріні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арасында</w:t>
      </w:r>
      <w:r w:rsidRPr="000748B2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3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-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а.</w:t>
      </w:r>
      <w:r w:rsidRPr="000748B2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ат</w:t>
      </w:r>
      <w:r w:rsidRPr="000748B2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асы</w:t>
      </w:r>
      <w:r w:rsidRPr="000748B2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асс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.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сы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рқа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Pr="000748B2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ді</w:t>
      </w:r>
      <w:r w:rsidRPr="000748B2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ы,</w:t>
      </w:r>
      <w:r w:rsidRPr="000748B2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емі</w:t>
      </w:r>
      <w:r w:rsidRPr="000748B2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рта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кен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ндары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алас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</w:p>
    <w:p w:rsidR="00441823" w:rsidRPr="000748B2" w:rsidRDefault="000748B2">
      <w:pPr>
        <w:widowControl w:val="0"/>
        <w:spacing w:before="2" w:line="237" w:lineRule="auto"/>
        <w:ind w:right="350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Жа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аб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: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ю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ини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ас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, Т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рғ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бассе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і Та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сыр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3</w:t>
      </w:r>
    </w:p>
    <w:p w:rsidR="00441823" w:rsidRPr="000748B2" w:rsidRDefault="000748B2">
      <w:pPr>
        <w:widowControl w:val="0"/>
        <w:spacing w:line="238" w:lineRule="auto"/>
        <w:ind w:right="-55" w:firstLine="568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Т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енд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гі</w:t>
      </w:r>
      <w:r w:rsidRPr="000748B2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ә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сы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далы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балардың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ақ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ау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ры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дары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:</w:t>
      </w:r>
    </w:p>
    <w:p w:rsidR="00441823" w:rsidRPr="000748B2" w:rsidRDefault="000748B2">
      <w:pPr>
        <w:widowControl w:val="0"/>
        <w:tabs>
          <w:tab w:val="left" w:pos="2528"/>
          <w:tab w:val="left" w:pos="4228"/>
          <w:tab w:val="left" w:pos="5247"/>
          <w:tab w:val="left" w:pos="7319"/>
        </w:tabs>
        <w:spacing w:before="1" w:line="239" w:lineRule="auto"/>
        <w:ind w:left="1005" w:right="-18" w:hanging="4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1.</w:t>
      </w:r>
      <w:r w:rsidRPr="000748B2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іргі</w:t>
      </w:r>
      <w:r w:rsidRPr="000748B2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ақс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рі</w:t>
      </w:r>
      <w:r w:rsidRPr="000748B2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ин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в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ст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ц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я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 ж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ың</w:t>
      </w:r>
      <w:r w:rsidRPr="000748B2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рі</w:t>
      </w:r>
      <w:r w:rsidRPr="000748B2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(ка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ары</w:t>
      </w:r>
      <w:r w:rsidRPr="000748B2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$</w:t>
      </w:r>
      <w:r w:rsidRPr="000748B2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5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5</w:t>
      </w:r>
      <w:r w:rsidRPr="000748B2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ам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)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нда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ыс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  <w:t>ха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ықара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  <w:t>к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ом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я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ен</w:t>
      </w:r>
      <w:r w:rsidRPr="000748B2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жүр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:</w:t>
      </w:r>
      <w:r w:rsidRPr="000748B2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-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(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я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)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Э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(И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алия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)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әрқа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сысы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</w:t>
      </w:r>
      <w:r w:rsidRPr="000748B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сі</w:t>
      </w:r>
      <w:r w:rsidRPr="000748B2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32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5</w:t>
      </w:r>
      <w:r w:rsidRPr="000748B2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%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қатар</w:t>
      </w:r>
      <w:r w:rsidRPr="000748B2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в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(АҚШ)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–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20%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ә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Л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(Р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есе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)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ка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</w:t>
      </w:r>
      <w:r w:rsidRPr="000748B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сі 15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%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</w:p>
    <w:p w:rsidR="00441823" w:rsidRPr="000748B2" w:rsidRDefault="000748B2">
      <w:pPr>
        <w:widowControl w:val="0"/>
        <w:spacing w:before="11" w:line="232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Жа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аб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: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ен о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ы</w:t>
      </w:r>
    </w:p>
    <w:p w:rsidR="00441823" w:rsidRPr="000748B2" w:rsidRDefault="000748B2">
      <w:pPr>
        <w:widowControl w:val="0"/>
        <w:tabs>
          <w:tab w:val="left" w:pos="2252"/>
          <w:tab w:val="left" w:pos="3239"/>
          <w:tab w:val="left" w:pos="4123"/>
          <w:tab w:val="left" w:pos="6065"/>
          <w:tab w:val="left" w:pos="7080"/>
          <w:tab w:val="left" w:pos="8447"/>
        </w:tabs>
        <w:spacing w:line="240" w:lineRule="auto"/>
        <w:ind w:left="1005" w:right="-10" w:hanging="4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2.</w:t>
      </w:r>
      <w:r w:rsidRPr="000748B2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  <w:t>үл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ни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жү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ы.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сы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ыс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1980</w:t>
      </w:r>
      <w:r w:rsidRPr="000748B2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ж.</w:t>
      </w:r>
      <w:r w:rsidRPr="000748B2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ин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рдтар</w:t>
      </w:r>
      <w:r w:rsidRPr="000748B2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(барлық</w:t>
      </w:r>
      <w:r w:rsidRPr="000748B2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ді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рі</w:t>
      </w:r>
      <w:r w:rsidRPr="000748B2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</w:t>
      </w:r>
      <w:r w:rsidRPr="000748B2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ам</w:t>
      </w:r>
      <w:r w:rsidRPr="000748B2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)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–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50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 т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/ж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</w:p>
    <w:p w:rsidR="00441823" w:rsidRPr="000748B2" w:rsidRDefault="000748B2">
      <w:pPr>
        <w:widowControl w:val="0"/>
        <w:spacing w:before="6" w:line="23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Жа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аб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kk-KZ"/>
        </w:rPr>
        <w:t>: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ь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ес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сі</w:t>
      </w:r>
    </w:p>
    <w:p w:rsidR="00441823" w:rsidRPr="000748B2" w:rsidRDefault="000748B2">
      <w:pPr>
        <w:widowControl w:val="0"/>
        <w:spacing w:line="240" w:lineRule="auto"/>
        <w:ind w:left="1005" w:right="-19" w:hanging="4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3.</w:t>
      </w:r>
      <w:r w:rsidRPr="000748B2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ипа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амадан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і: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ақста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дары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 саяха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ала</w:t>
      </w:r>
      <w:r w:rsidRPr="000748B2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арқы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і.</w:t>
      </w:r>
      <w:r w:rsidRPr="000748B2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в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сты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 к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ақ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аңдақ</w:t>
      </w:r>
      <w:r w:rsidRPr="000748B2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арха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дар</w:t>
      </w:r>
      <w:r w:rsidRPr="000748B2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яқты</w:t>
      </w:r>
      <w:r w:rsidRPr="000748B2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ді.</w:t>
      </w:r>
      <w:r w:rsidRPr="000748B2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ла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ы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ай</w:t>
      </w:r>
      <w:r w:rsidRPr="000748B2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рм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тасты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ы.</w:t>
      </w:r>
      <w:r w:rsidRPr="000748B2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де</w:t>
      </w:r>
      <w:r w:rsidRPr="000748B2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сы</w:t>
      </w:r>
      <w:r w:rsidRPr="000748B2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рлар</w:t>
      </w:r>
      <w:r w:rsidRPr="000748B2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нда</w:t>
      </w:r>
      <w:r w:rsidRPr="000748B2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нде</w:t>
      </w:r>
      <w:r w:rsidRPr="000748B2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Об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ыс</w:t>
      </w:r>
      <w:r w:rsidRPr="000748B2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рта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арақа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90</w:t>
      </w:r>
      <w:r w:rsidRPr="000748B2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км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ық.</w:t>
      </w:r>
      <w:r w:rsidRPr="000748B2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Бұ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.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ың</w:t>
      </w:r>
      <w:r w:rsidRPr="000748B2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йл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ысты,</w:t>
      </w:r>
      <w:r w:rsidRPr="000748B2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ркә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</w:p>
    <w:p w:rsidR="00441823" w:rsidRPr="000748B2" w:rsidRDefault="00441823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0748B2">
      <w:pPr>
        <w:widowControl w:val="0"/>
        <w:spacing w:line="240" w:lineRule="auto"/>
        <w:ind w:left="4622" w:right="-20"/>
        <w:rPr>
          <w:color w:val="000000"/>
          <w:lang w:val="kk-KZ"/>
        </w:rPr>
        <w:sectPr w:rsidR="00441823" w:rsidRPr="000748B2">
          <w:pgSz w:w="11908" w:h="16835"/>
          <w:pgMar w:top="1122" w:right="846" w:bottom="0" w:left="1700" w:header="0" w:footer="0" w:gutter="0"/>
          <w:cols w:space="708"/>
        </w:sectPr>
      </w:pPr>
      <w:r w:rsidRPr="000748B2">
        <w:rPr>
          <w:color w:val="000000"/>
          <w:lang w:val="kk-KZ"/>
        </w:rPr>
        <w:t>9</w:t>
      </w:r>
      <w:bookmarkEnd w:id="3"/>
    </w:p>
    <w:p w:rsidR="00441823" w:rsidRPr="000748B2" w:rsidRDefault="000748B2">
      <w:pPr>
        <w:widowControl w:val="0"/>
        <w:tabs>
          <w:tab w:val="left" w:pos="2996"/>
          <w:tab w:val="left" w:pos="4566"/>
          <w:tab w:val="left" w:pos="5581"/>
          <w:tab w:val="left" w:pos="7392"/>
        </w:tabs>
        <w:spacing w:line="239" w:lineRule="auto"/>
        <w:ind w:left="1005"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bookmarkStart w:id="4" w:name="_page_43_0"/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lastRenderedPageBreak/>
        <w:t>қара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  <w:t>к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ұр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ды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дастыр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.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ан</w:t>
      </w:r>
      <w:r w:rsidRPr="000748B2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5</w:t>
      </w:r>
      <w:r w:rsidRPr="000748B2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120</w:t>
      </w:r>
      <w:r w:rsidRPr="000748B2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а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дір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де</w:t>
      </w:r>
      <w:r w:rsidRPr="000748B2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саналады.</w:t>
      </w:r>
      <w:r w:rsidRPr="000748B2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ымен</w:t>
      </w:r>
      <w:r w:rsidRPr="000748B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0748B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жақы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ӛ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тт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</w:p>
    <w:p w:rsidR="00441823" w:rsidRPr="000748B2" w:rsidRDefault="000748B2">
      <w:pPr>
        <w:widowControl w:val="0"/>
        <w:spacing w:before="11" w:line="232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Жа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аб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: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Доссо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о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ы</w:t>
      </w:r>
    </w:p>
    <w:p w:rsidR="00441823" w:rsidRPr="000748B2" w:rsidRDefault="000748B2">
      <w:pPr>
        <w:widowControl w:val="0"/>
        <w:spacing w:line="239" w:lineRule="auto"/>
        <w:ind w:left="1005" w:right="-16" w:hanging="4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4.</w:t>
      </w:r>
      <w:r w:rsidRPr="000748B2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Еж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гі</w:t>
      </w:r>
      <w:r w:rsidRPr="000748B2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нің</w:t>
      </w:r>
      <w:r w:rsidRPr="000748B2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:</w:t>
      </w:r>
      <w:r w:rsidRPr="000748B2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kk-KZ"/>
        </w:rPr>
        <w:t>«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Ү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ста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жы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ұя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аға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ан</w:t>
      </w:r>
      <w:r w:rsidRPr="000748B2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val="kk-KZ"/>
        </w:rPr>
        <w:t xml:space="preserve"> </w:t>
      </w:r>
      <w:r w:rsidR="005F68F8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жаса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ған</w:t>
      </w:r>
      <w:r w:rsidRPr="000748B2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</w:t>
      </w:r>
      <w:r w:rsidRPr="000748B2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ар,</w:t>
      </w:r>
      <w:r w:rsidRPr="000748B2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ті</w:t>
      </w:r>
      <w:r w:rsidRPr="000748B2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ыс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ыққа</w:t>
      </w:r>
      <w:r w:rsidRPr="000748B2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="005F68F8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ім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="005F68F8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мә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ін</w:t>
      </w:r>
      <w:r w:rsidRPr="000748B2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</w:t>
      </w:r>
      <w:r w:rsidRPr="000748B2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жаққ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нда</w:t>
      </w:r>
      <w:r w:rsidRPr="000748B2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ы,</w:t>
      </w:r>
      <w:r w:rsidRPr="000748B2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</w:t>
      </w:r>
      <w:r w:rsidRPr="000748B2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қақ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а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ын</w:t>
      </w:r>
      <w:r w:rsidRPr="000748B2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лық</w:t>
      </w:r>
      <w:r w:rsidRPr="000748B2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жас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kk-KZ"/>
        </w:rPr>
        <w:t>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ажа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:</w:t>
      </w:r>
      <w:r w:rsidRPr="000748B2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 жа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байды.</w:t>
      </w:r>
      <w:r w:rsidRPr="000748B2"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ті</w:t>
      </w:r>
      <w:r w:rsidRPr="000748B2"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асты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kk-KZ"/>
        </w:rPr>
        <w:t>«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ты</w:t>
      </w:r>
      <w:r w:rsidRPr="000748B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»</w:t>
      </w:r>
      <w:r w:rsidRPr="000748B2"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дарылады.</w:t>
      </w:r>
      <w:r w:rsidRPr="000748B2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ақста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1965</w:t>
      </w:r>
      <w:r w:rsidRPr="000748B2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.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ап</w:t>
      </w:r>
      <w:r w:rsidRPr="000748B2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даны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да.</w:t>
      </w:r>
      <w:r w:rsidRPr="000748B2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ры</w:t>
      </w:r>
      <w:r w:rsidRPr="000748B2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37</w:t>
      </w:r>
      <w:r w:rsidRPr="000748B2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да.</w:t>
      </w:r>
      <w:r w:rsidRPr="000748B2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kk-KZ"/>
        </w:rPr>
        <w:t>«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м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ин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»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асы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б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ып 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ыл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ды.</w:t>
      </w:r>
    </w:p>
    <w:p w:rsidR="00441823" w:rsidRPr="000748B2" w:rsidRDefault="000748B2">
      <w:pPr>
        <w:widowControl w:val="0"/>
        <w:spacing w:before="6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Жа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аб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: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Асбес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т</w:t>
      </w:r>
    </w:p>
    <w:p w:rsidR="00441823" w:rsidRPr="000748B2" w:rsidRDefault="00441823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0748B2">
      <w:pPr>
        <w:widowControl w:val="0"/>
        <w:spacing w:line="23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Та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сыр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4</w:t>
      </w:r>
    </w:p>
    <w:p w:rsidR="00441823" w:rsidRPr="000748B2" w:rsidRDefault="000748B2">
      <w:pPr>
        <w:widowControl w:val="0"/>
        <w:spacing w:line="239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noProof/>
          <w:lang w:val="kk-KZ"/>
        </w:rPr>
        <w:drawing>
          <wp:anchor distT="0" distB="0" distL="114300" distR="114300" simplePos="0" relativeHeight="251689472" behindDoc="1" locked="0" layoutInCell="0" allowOverlap="1">
            <wp:simplePos x="0" y="0"/>
            <wp:positionH relativeFrom="page">
              <wp:posOffset>1080134</wp:posOffset>
            </wp:positionH>
            <wp:positionV relativeFrom="paragraph">
              <wp:posOffset>822800</wp:posOffset>
            </wp:positionV>
            <wp:extent cx="4438650" cy="3286125"/>
            <wp:effectExtent l="0" t="0" r="0" b="0"/>
            <wp:wrapNone/>
            <wp:docPr id="72" name="drawingObject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4438650" cy="328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Ә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рдың</w:t>
      </w:r>
      <w:r w:rsidRPr="000748B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ндағы</w:t>
      </w:r>
      <w:r w:rsidRPr="000748B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сә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;</w:t>
      </w:r>
      <w:r w:rsidRPr="000748B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әр</w:t>
      </w:r>
      <w:r w:rsidRPr="000748B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ас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–</w:t>
      </w:r>
      <w:r w:rsidRPr="000748B2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үс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ін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ме</w:t>
      </w:r>
      <w:r w:rsidRPr="000748B2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:</w:t>
      </w:r>
      <w:r w:rsidRPr="000748B2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(н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)</w:t>
      </w:r>
      <w:r w:rsidRPr="000748B2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(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әр се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стік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3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-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4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,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10</w:t>
      </w:r>
      <w:r w:rsidRPr="000748B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лл)</w:t>
      </w: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rPr>
          <w:lang w:val="kk-KZ"/>
        </w:rPr>
        <w:sectPr w:rsidR="00441823" w:rsidRPr="000748B2">
          <w:pgSz w:w="11908" w:h="16835"/>
          <w:pgMar w:top="1122" w:right="850" w:bottom="0" w:left="1700" w:header="0" w:footer="0" w:gutter="0"/>
          <w:cols w:space="708"/>
        </w:sectPr>
      </w:pPr>
    </w:p>
    <w:p w:rsidR="00441823" w:rsidRPr="000748B2" w:rsidRDefault="000748B2">
      <w:pPr>
        <w:widowControl w:val="0"/>
        <w:spacing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сте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ің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р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</w:p>
    <w:p w:rsidR="00441823" w:rsidRPr="000748B2" w:rsidRDefault="000748B2">
      <w:pPr>
        <w:widowControl w:val="0"/>
        <w:spacing w:line="238" w:lineRule="auto"/>
        <w:ind w:left="-70" w:right="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lang w:val="kk-KZ"/>
        </w:rPr>
        <w:br w:type="column"/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үс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kk-KZ"/>
        </w:rPr>
        <w:t>«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тү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»</w:t>
      </w:r>
      <w:r w:rsidRPr="000748B2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,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="005F68F8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кте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түс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</w:p>
    <w:p w:rsidR="00441823" w:rsidRPr="000748B2" w:rsidRDefault="00441823">
      <w:pPr>
        <w:rPr>
          <w:lang w:val="kk-KZ"/>
        </w:rPr>
        <w:sectPr w:rsidR="00441823" w:rsidRPr="000748B2">
          <w:type w:val="continuous"/>
          <w:pgSz w:w="11908" w:h="16835"/>
          <w:pgMar w:top="1122" w:right="850" w:bottom="0" w:left="1700" w:header="0" w:footer="0" w:gutter="0"/>
          <w:cols w:num="2" w:space="708" w:equalWidth="0">
            <w:col w:w="1058" w:space="168"/>
            <w:col w:w="8130" w:space="0"/>
          </w:cols>
        </w:sectPr>
      </w:pPr>
    </w:p>
    <w:p w:rsidR="00441823" w:rsidRPr="000748B2" w:rsidRDefault="00441823">
      <w:pPr>
        <w:spacing w:line="240" w:lineRule="exact"/>
        <w:rPr>
          <w:sz w:val="24"/>
          <w:szCs w:val="24"/>
          <w:lang w:val="kk-KZ"/>
        </w:rPr>
      </w:pPr>
    </w:p>
    <w:p w:rsidR="00441823" w:rsidRPr="000748B2" w:rsidRDefault="00441823">
      <w:pPr>
        <w:spacing w:after="103" w:line="240" w:lineRule="exact"/>
        <w:rPr>
          <w:sz w:val="24"/>
          <w:szCs w:val="24"/>
          <w:lang w:val="kk-KZ"/>
        </w:rPr>
      </w:pPr>
    </w:p>
    <w:p w:rsidR="00441823" w:rsidRPr="000748B2" w:rsidRDefault="000748B2">
      <w:pPr>
        <w:widowControl w:val="0"/>
        <w:spacing w:line="240" w:lineRule="auto"/>
        <w:ind w:left="4565" w:right="-20"/>
        <w:rPr>
          <w:color w:val="000000"/>
          <w:lang w:val="kk-KZ"/>
        </w:rPr>
        <w:sectPr w:rsidR="00441823" w:rsidRPr="000748B2">
          <w:type w:val="continuous"/>
          <w:pgSz w:w="11908" w:h="16835"/>
          <w:pgMar w:top="1122" w:right="850" w:bottom="0" w:left="1700" w:header="0" w:footer="0" w:gutter="0"/>
          <w:cols w:space="708"/>
        </w:sectPr>
      </w:pPr>
      <w:r w:rsidRPr="000748B2">
        <w:rPr>
          <w:color w:val="000000"/>
          <w:lang w:val="kk-KZ"/>
        </w:rPr>
        <w:t>10</w:t>
      </w:r>
      <w:bookmarkEnd w:id="4"/>
    </w:p>
    <w:p w:rsidR="00441823" w:rsidRPr="000748B2" w:rsidRDefault="000748B2">
      <w:pPr>
        <w:widowControl w:val="0"/>
        <w:tabs>
          <w:tab w:val="left" w:pos="2333"/>
          <w:tab w:val="left" w:pos="3153"/>
        </w:tabs>
        <w:spacing w:before="45" w:line="277" w:lineRule="auto"/>
        <w:ind w:left="952" w:right="4634"/>
        <w:rPr>
          <w:rFonts w:ascii="Times New Roman" w:eastAsia="Times New Roman" w:hAnsi="Times New Roman" w:cs="Times New Roman"/>
          <w:color w:val="FFFFFF"/>
          <w:sz w:val="28"/>
          <w:szCs w:val="28"/>
          <w:lang w:val="kk-KZ"/>
        </w:rPr>
      </w:pPr>
      <w:bookmarkStart w:id="5" w:name="_page_46_0"/>
      <w:r w:rsidRPr="000748B2">
        <w:rPr>
          <w:noProof/>
          <w:lang w:val="kk-KZ"/>
        </w:rPr>
        <w:lastRenderedPageBreak/>
        <mc:AlternateContent>
          <mc:Choice Requires="wpg">
            <w:drawing>
              <wp:anchor distT="0" distB="0" distL="114300" distR="114300" simplePos="0" relativeHeight="251621888" behindDoc="1" locked="0" layoutInCell="0" allowOverlap="1">
                <wp:simplePos x="0" y="0"/>
                <wp:positionH relativeFrom="page">
                  <wp:posOffset>1664335</wp:posOffset>
                </wp:positionH>
                <wp:positionV relativeFrom="paragraph">
                  <wp:posOffset>-1016</wp:posOffset>
                </wp:positionV>
                <wp:extent cx="4773930" cy="990727"/>
                <wp:effectExtent l="0" t="0" r="0" b="0"/>
                <wp:wrapNone/>
                <wp:docPr id="74" name="drawingObject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3930" cy="990727"/>
                          <a:chOff x="0" y="0"/>
                          <a:chExt cx="4773930" cy="990727"/>
                        </a:xfrm>
                        <a:noFill/>
                      </wpg:grpSpPr>
                      <wps:wsp>
                        <wps:cNvPr id="75" name="Shape 75"/>
                        <wps:cNvSpPr/>
                        <wps:spPr>
                          <a:xfrm>
                            <a:off x="3810" y="127"/>
                            <a:ext cx="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940">
                                <a:moveTo>
                                  <a:pt x="0" y="279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0" y="3809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7619" y="3809"/>
                            <a:ext cx="635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0">
                                <a:moveTo>
                                  <a:pt x="0" y="0"/>
                                </a:moveTo>
                                <a:lnTo>
                                  <a:pt x="63500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646429" y="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650239" y="3809"/>
                            <a:ext cx="2314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457">
                                <a:moveTo>
                                  <a:pt x="0" y="0"/>
                                </a:moveTo>
                                <a:lnTo>
                                  <a:pt x="231457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885570" y="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889380" y="3809"/>
                            <a:ext cx="513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079">
                                <a:moveTo>
                                  <a:pt x="0" y="0"/>
                                </a:moveTo>
                                <a:lnTo>
                                  <a:pt x="51307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1406270" y="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1410080" y="3809"/>
                            <a:ext cx="3356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6229">
                                <a:moveTo>
                                  <a:pt x="0" y="0"/>
                                </a:moveTo>
                                <a:lnTo>
                                  <a:pt x="335622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4770120" y="127"/>
                            <a:ext cx="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940">
                                <a:moveTo>
                                  <a:pt x="0" y="279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4766309" y="3809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5079" y="13969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12700" y="13969"/>
                            <a:ext cx="622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300">
                                <a:moveTo>
                                  <a:pt x="0" y="0"/>
                                </a:moveTo>
                                <a:lnTo>
                                  <a:pt x="62230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635000" y="13969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5079" y="247650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12700" y="247650"/>
                            <a:ext cx="622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300">
                                <a:moveTo>
                                  <a:pt x="0" y="0"/>
                                </a:moveTo>
                                <a:lnTo>
                                  <a:pt x="62230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635000" y="247650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8889" y="17908"/>
                            <a:ext cx="0" cy="226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6059">
                                <a:moveTo>
                                  <a:pt x="0" y="226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638810" y="17908"/>
                            <a:ext cx="0" cy="226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6059">
                                <a:moveTo>
                                  <a:pt x="0" y="226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3810" y="28068"/>
                            <a:ext cx="0" cy="225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931">
                                <a:moveTo>
                                  <a:pt x="0" y="225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645160" y="13969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652779" y="13969"/>
                            <a:ext cx="221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297">
                                <a:moveTo>
                                  <a:pt x="0" y="0"/>
                                </a:moveTo>
                                <a:lnTo>
                                  <a:pt x="221297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874141" y="13969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645160" y="247650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652779" y="247650"/>
                            <a:ext cx="221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297">
                                <a:moveTo>
                                  <a:pt x="0" y="0"/>
                                </a:moveTo>
                                <a:lnTo>
                                  <a:pt x="221297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874141" y="247650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648969" y="17908"/>
                            <a:ext cx="0" cy="226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6059">
                                <a:moveTo>
                                  <a:pt x="0" y="226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877950" y="17908"/>
                            <a:ext cx="0" cy="226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6059">
                                <a:moveTo>
                                  <a:pt x="0" y="226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884299" y="13969"/>
                            <a:ext cx="76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1">
                                <a:moveTo>
                                  <a:pt x="0" y="0"/>
                                </a:moveTo>
                                <a:lnTo>
                                  <a:pt x="7621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891920" y="13969"/>
                            <a:ext cx="502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0">
                                <a:moveTo>
                                  <a:pt x="0" y="0"/>
                                </a:moveTo>
                                <a:lnTo>
                                  <a:pt x="5029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1394841" y="13969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884299" y="247650"/>
                            <a:ext cx="76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1">
                                <a:moveTo>
                                  <a:pt x="0" y="0"/>
                                </a:moveTo>
                                <a:lnTo>
                                  <a:pt x="7621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891920" y="247650"/>
                            <a:ext cx="502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0">
                                <a:moveTo>
                                  <a:pt x="0" y="0"/>
                                </a:moveTo>
                                <a:lnTo>
                                  <a:pt x="5029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1394841" y="247650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888110" y="17908"/>
                            <a:ext cx="0" cy="226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6059">
                                <a:moveTo>
                                  <a:pt x="0" y="226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1398650" y="17908"/>
                            <a:ext cx="0" cy="226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6059">
                                <a:moveTo>
                                  <a:pt x="0" y="226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1405000" y="13969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1412620" y="13969"/>
                            <a:ext cx="3346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6069">
                                <a:moveTo>
                                  <a:pt x="0" y="0"/>
                                </a:moveTo>
                                <a:lnTo>
                                  <a:pt x="334606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4758690" y="13969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1405000" y="247650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1412620" y="247650"/>
                            <a:ext cx="3346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6069">
                                <a:moveTo>
                                  <a:pt x="0" y="0"/>
                                </a:moveTo>
                                <a:lnTo>
                                  <a:pt x="334606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4758690" y="247650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1408810" y="17908"/>
                            <a:ext cx="0" cy="226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6059">
                                <a:moveTo>
                                  <a:pt x="0" y="226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4762500" y="17908"/>
                            <a:ext cx="0" cy="226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6059">
                                <a:moveTo>
                                  <a:pt x="0" y="226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4770120" y="28068"/>
                            <a:ext cx="0" cy="225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931">
                                <a:moveTo>
                                  <a:pt x="0" y="225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3810" y="254000"/>
                            <a:ext cx="0" cy="20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9">
                                <a:moveTo>
                                  <a:pt x="0" y="20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4770120" y="254000"/>
                            <a:ext cx="0" cy="20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9">
                                <a:moveTo>
                                  <a:pt x="0" y="20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5079" y="260350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12700" y="260350"/>
                            <a:ext cx="622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300">
                                <a:moveTo>
                                  <a:pt x="0" y="0"/>
                                </a:moveTo>
                                <a:lnTo>
                                  <a:pt x="62230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635000" y="260350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5079" y="488950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12700" y="488950"/>
                            <a:ext cx="622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300">
                                <a:moveTo>
                                  <a:pt x="0" y="0"/>
                                </a:moveTo>
                                <a:lnTo>
                                  <a:pt x="62230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635000" y="488950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8889" y="264286"/>
                            <a:ext cx="0" cy="220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81">
                                <a:moveTo>
                                  <a:pt x="0" y="2209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638810" y="264286"/>
                            <a:ext cx="0" cy="220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81">
                                <a:moveTo>
                                  <a:pt x="0" y="2209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3810" y="274446"/>
                            <a:ext cx="0" cy="220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853">
                                <a:moveTo>
                                  <a:pt x="0" y="220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645160" y="260350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652779" y="260350"/>
                            <a:ext cx="221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297">
                                <a:moveTo>
                                  <a:pt x="0" y="0"/>
                                </a:moveTo>
                                <a:lnTo>
                                  <a:pt x="221297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874141" y="260350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645160" y="488950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652779" y="488950"/>
                            <a:ext cx="221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297">
                                <a:moveTo>
                                  <a:pt x="0" y="0"/>
                                </a:moveTo>
                                <a:lnTo>
                                  <a:pt x="221297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874141" y="488950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648969" y="264286"/>
                            <a:ext cx="0" cy="220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81">
                                <a:moveTo>
                                  <a:pt x="0" y="2209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877950" y="264286"/>
                            <a:ext cx="0" cy="220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81">
                                <a:moveTo>
                                  <a:pt x="0" y="2209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884299" y="260350"/>
                            <a:ext cx="76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1">
                                <a:moveTo>
                                  <a:pt x="0" y="0"/>
                                </a:moveTo>
                                <a:lnTo>
                                  <a:pt x="7621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891920" y="260350"/>
                            <a:ext cx="502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0">
                                <a:moveTo>
                                  <a:pt x="0" y="0"/>
                                </a:moveTo>
                                <a:lnTo>
                                  <a:pt x="5029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1394841" y="260350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884299" y="488950"/>
                            <a:ext cx="76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1">
                                <a:moveTo>
                                  <a:pt x="0" y="0"/>
                                </a:moveTo>
                                <a:lnTo>
                                  <a:pt x="7621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891920" y="488950"/>
                            <a:ext cx="502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0">
                                <a:moveTo>
                                  <a:pt x="0" y="0"/>
                                </a:moveTo>
                                <a:lnTo>
                                  <a:pt x="5029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1394841" y="488950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888110" y="264286"/>
                            <a:ext cx="0" cy="220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81">
                                <a:moveTo>
                                  <a:pt x="0" y="2209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1398650" y="264286"/>
                            <a:ext cx="0" cy="220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81">
                                <a:moveTo>
                                  <a:pt x="0" y="2209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1405000" y="260350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1412620" y="260350"/>
                            <a:ext cx="3346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6069">
                                <a:moveTo>
                                  <a:pt x="0" y="0"/>
                                </a:moveTo>
                                <a:lnTo>
                                  <a:pt x="334606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4758690" y="260350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1405000" y="488950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1412620" y="488950"/>
                            <a:ext cx="3346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6069">
                                <a:moveTo>
                                  <a:pt x="0" y="0"/>
                                </a:moveTo>
                                <a:lnTo>
                                  <a:pt x="334606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4758690" y="488950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1408810" y="264286"/>
                            <a:ext cx="0" cy="220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81">
                                <a:moveTo>
                                  <a:pt x="0" y="2209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4762500" y="264286"/>
                            <a:ext cx="0" cy="220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81">
                                <a:moveTo>
                                  <a:pt x="0" y="2209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4770120" y="274446"/>
                            <a:ext cx="0" cy="220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853">
                                <a:moveTo>
                                  <a:pt x="0" y="220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3810" y="495300"/>
                            <a:ext cx="0" cy="20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9">
                                <a:moveTo>
                                  <a:pt x="0" y="20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4770120" y="495300"/>
                            <a:ext cx="0" cy="20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9">
                                <a:moveTo>
                                  <a:pt x="0" y="20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5079" y="501650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12700" y="501650"/>
                            <a:ext cx="622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300">
                                <a:moveTo>
                                  <a:pt x="0" y="0"/>
                                </a:moveTo>
                                <a:lnTo>
                                  <a:pt x="62230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635000" y="501650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5079" y="732917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12700" y="732917"/>
                            <a:ext cx="622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300">
                                <a:moveTo>
                                  <a:pt x="0" y="0"/>
                                </a:moveTo>
                                <a:lnTo>
                                  <a:pt x="62230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635000" y="732917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8889" y="505459"/>
                            <a:ext cx="0" cy="223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3519">
                                <a:moveTo>
                                  <a:pt x="0" y="223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638810" y="505459"/>
                            <a:ext cx="0" cy="223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3519">
                                <a:moveTo>
                                  <a:pt x="0" y="223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3810" y="515748"/>
                            <a:ext cx="0" cy="223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3391">
                                <a:moveTo>
                                  <a:pt x="0" y="2233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645160" y="501650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652779" y="501650"/>
                            <a:ext cx="221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297">
                                <a:moveTo>
                                  <a:pt x="0" y="0"/>
                                </a:moveTo>
                                <a:lnTo>
                                  <a:pt x="221297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874141" y="501650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645160" y="732917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652779" y="732917"/>
                            <a:ext cx="221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297">
                                <a:moveTo>
                                  <a:pt x="0" y="0"/>
                                </a:moveTo>
                                <a:lnTo>
                                  <a:pt x="221297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874141" y="732917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648969" y="505459"/>
                            <a:ext cx="0" cy="223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3519">
                                <a:moveTo>
                                  <a:pt x="0" y="223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877950" y="505459"/>
                            <a:ext cx="0" cy="223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3519">
                                <a:moveTo>
                                  <a:pt x="0" y="223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884299" y="501650"/>
                            <a:ext cx="76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1">
                                <a:moveTo>
                                  <a:pt x="0" y="0"/>
                                </a:moveTo>
                                <a:lnTo>
                                  <a:pt x="7621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891920" y="501650"/>
                            <a:ext cx="502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0">
                                <a:moveTo>
                                  <a:pt x="0" y="0"/>
                                </a:moveTo>
                                <a:lnTo>
                                  <a:pt x="5029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1394841" y="501650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884299" y="732917"/>
                            <a:ext cx="76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1">
                                <a:moveTo>
                                  <a:pt x="0" y="0"/>
                                </a:moveTo>
                                <a:lnTo>
                                  <a:pt x="7621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891920" y="732917"/>
                            <a:ext cx="502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0">
                                <a:moveTo>
                                  <a:pt x="0" y="0"/>
                                </a:moveTo>
                                <a:lnTo>
                                  <a:pt x="50292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1394841" y="732917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888110" y="505459"/>
                            <a:ext cx="0" cy="223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3519">
                                <a:moveTo>
                                  <a:pt x="0" y="223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1398650" y="505459"/>
                            <a:ext cx="0" cy="223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3519">
                                <a:moveTo>
                                  <a:pt x="0" y="223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1405000" y="501650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1412620" y="501650"/>
                            <a:ext cx="3346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6069">
                                <a:moveTo>
                                  <a:pt x="0" y="0"/>
                                </a:moveTo>
                                <a:lnTo>
                                  <a:pt x="334606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4758690" y="501650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1405000" y="732917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1412620" y="732917"/>
                            <a:ext cx="3346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6069">
                                <a:moveTo>
                                  <a:pt x="0" y="0"/>
                                </a:moveTo>
                                <a:lnTo>
                                  <a:pt x="334606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4758690" y="732917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1408810" y="505459"/>
                            <a:ext cx="0" cy="223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3519">
                                <a:moveTo>
                                  <a:pt x="0" y="223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4762500" y="505459"/>
                            <a:ext cx="0" cy="223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3519">
                                <a:moveTo>
                                  <a:pt x="0" y="223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4770120" y="515748"/>
                            <a:ext cx="0" cy="223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3391">
                                <a:moveTo>
                                  <a:pt x="0" y="2233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3810" y="739140"/>
                            <a:ext cx="0" cy="20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9">
                                <a:moveTo>
                                  <a:pt x="0" y="20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4770120" y="739140"/>
                            <a:ext cx="0" cy="20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9">
                                <a:moveTo>
                                  <a:pt x="0" y="20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5079" y="745617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12700" y="745617"/>
                            <a:ext cx="622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300">
                                <a:moveTo>
                                  <a:pt x="0" y="0"/>
                                </a:moveTo>
                                <a:lnTo>
                                  <a:pt x="62230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635000" y="745617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5079" y="976758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12700" y="976758"/>
                            <a:ext cx="622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300">
                                <a:moveTo>
                                  <a:pt x="0" y="0"/>
                                </a:moveTo>
                                <a:lnTo>
                                  <a:pt x="62230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635000" y="976758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8889" y="749427"/>
                            <a:ext cx="0" cy="223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3519">
                                <a:moveTo>
                                  <a:pt x="0" y="223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638810" y="749427"/>
                            <a:ext cx="0" cy="223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3519">
                                <a:moveTo>
                                  <a:pt x="0" y="223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3810" y="759459"/>
                            <a:ext cx="0" cy="223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3519">
                                <a:moveTo>
                                  <a:pt x="0" y="223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0" y="986917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7619" y="986917"/>
                            <a:ext cx="635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0">
                                <a:moveTo>
                                  <a:pt x="0" y="0"/>
                                </a:moveTo>
                                <a:lnTo>
                                  <a:pt x="63500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645160" y="745617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652779" y="745617"/>
                            <a:ext cx="221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297">
                                <a:moveTo>
                                  <a:pt x="0" y="0"/>
                                </a:moveTo>
                                <a:lnTo>
                                  <a:pt x="221297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874141" y="745617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645160" y="976758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652779" y="976758"/>
                            <a:ext cx="221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297">
                                <a:moveTo>
                                  <a:pt x="0" y="0"/>
                                </a:moveTo>
                                <a:lnTo>
                                  <a:pt x="221297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874141" y="976758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648969" y="749427"/>
                            <a:ext cx="0" cy="223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3519">
                                <a:moveTo>
                                  <a:pt x="0" y="223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877950" y="749427"/>
                            <a:ext cx="0" cy="223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3519">
                                <a:moveTo>
                                  <a:pt x="0" y="223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646429" y="983108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650239" y="986917"/>
                            <a:ext cx="2314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457">
                                <a:moveTo>
                                  <a:pt x="0" y="0"/>
                                </a:moveTo>
                                <a:lnTo>
                                  <a:pt x="231457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884299" y="745617"/>
                            <a:ext cx="76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1">
                                <a:moveTo>
                                  <a:pt x="0" y="0"/>
                                </a:moveTo>
                                <a:lnTo>
                                  <a:pt x="7621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891920" y="745617"/>
                            <a:ext cx="502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0">
                                <a:moveTo>
                                  <a:pt x="0" y="0"/>
                                </a:moveTo>
                                <a:lnTo>
                                  <a:pt x="50292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1394841" y="745617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884299" y="976758"/>
                            <a:ext cx="76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1">
                                <a:moveTo>
                                  <a:pt x="0" y="0"/>
                                </a:moveTo>
                                <a:lnTo>
                                  <a:pt x="7621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891920" y="976758"/>
                            <a:ext cx="502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0">
                                <a:moveTo>
                                  <a:pt x="0" y="0"/>
                                </a:moveTo>
                                <a:lnTo>
                                  <a:pt x="5029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1394841" y="976758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888110" y="749427"/>
                            <a:ext cx="0" cy="223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3519">
                                <a:moveTo>
                                  <a:pt x="0" y="223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1398650" y="749427"/>
                            <a:ext cx="0" cy="223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3519">
                                <a:moveTo>
                                  <a:pt x="0" y="223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885570" y="983108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889380" y="986917"/>
                            <a:ext cx="513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079">
                                <a:moveTo>
                                  <a:pt x="0" y="0"/>
                                </a:moveTo>
                                <a:lnTo>
                                  <a:pt x="51307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1405000" y="745617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1412620" y="745617"/>
                            <a:ext cx="3346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6069">
                                <a:moveTo>
                                  <a:pt x="0" y="0"/>
                                </a:moveTo>
                                <a:lnTo>
                                  <a:pt x="334606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4758690" y="745617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1405000" y="976758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1412620" y="976758"/>
                            <a:ext cx="3346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6069">
                                <a:moveTo>
                                  <a:pt x="0" y="0"/>
                                </a:moveTo>
                                <a:lnTo>
                                  <a:pt x="334606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4758690" y="976758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1408810" y="749427"/>
                            <a:ext cx="0" cy="223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3519">
                                <a:moveTo>
                                  <a:pt x="0" y="223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4762500" y="749427"/>
                            <a:ext cx="0" cy="223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3519">
                                <a:moveTo>
                                  <a:pt x="0" y="223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1406270" y="983108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1410080" y="986917"/>
                            <a:ext cx="3356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6229">
                                <a:moveTo>
                                  <a:pt x="0" y="0"/>
                                </a:moveTo>
                                <a:lnTo>
                                  <a:pt x="335622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4770120" y="759459"/>
                            <a:ext cx="0" cy="223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3519">
                                <a:moveTo>
                                  <a:pt x="0" y="223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4766309" y="986917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9EEA6F" id="drawingObject74" o:spid="_x0000_s1026" style="position:absolute;margin-left:131.05pt;margin-top:-.1pt;width:375.9pt;height:78pt;z-index:-251694592;mso-position-horizontal-relative:page" coordsize="47739,9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" o:allowincell="f">
                <v:shape id="Shape 75" o:spid="_x0000_s1027" style="position:absolute;left:38;top:1;width:0;height:279;visibility:visible;mso-wrap-style:square;v-text-anchor:top" coordsize="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" path="m,27940l,e" filled="f" strokecolor="white" strokeweight=".21164mm">
                  <v:path arrowok="t" textboxrect="0,0,0,27940"/>
                </v:shape>
                <v:shape id="Shape 76" o:spid="_x0000_s1028" style="position:absolute;top:38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" path="m,l7619,e" filled="f" strokecolor="white" strokeweight=".21164mm">
                  <v:path arrowok="t" textboxrect="0,0,7619,0"/>
                </v:shape>
                <v:shape id="Shape 77" o:spid="_x0000_s1029" style="position:absolute;left:76;top:38;width:6350;height:0;visibility:visible;mso-wrap-style:square;v-text-anchor:top" coordsize="635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" path="m,l635000,e" filled="f" strokecolor="white" strokeweight=".21164mm">
                  <v:path arrowok="t" textboxrect="0,0,635000,0"/>
                </v:shape>
                <v:shape id="Shape 78" o:spid="_x0000_s1030" style="position:absolute;left:6464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" path="m,7619l,e" filled="f" strokecolor="white" strokeweight=".21161mm">
                  <v:path arrowok="t" textboxrect="0,0,0,7619"/>
                </v:shape>
                <v:shape id="Shape 79" o:spid="_x0000_s1031" style="position:absolute;left:6502;top:38;width:2314;height:0;visibility:visible;mso-wrap-style:square;v-text-anchor:top" coordsize="2314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" path="m,l231457,e" filled="f" strokecolor="white" strokeweight=".21164mm">
                  <v:path arrowok="t" textboxrect="0,0,231457,0"/>
                </v:shape>
                <v:shape id="Shape 80" o:spid="_x0000_s1032" style="position:absolute;left:8855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" path="m,7619l,e" filled="f" strokecolor="white" strokeweight=".21161mm">
                  <v:path arrowok="t" textboxrect="0,0,0,7619"/>
                </v:shape>
                <v:shape id="Shape 81" o:spid="_x0000_s1033" style="position:absolute;left:8893;top:38;width:5131;height:0;visibility:visible;mso-wrap-style:square;v-text-anchor:top" coordsize="513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" path="m,l513079,e" filled="f" strokecolor="white" strokeweight=".21164mm">
                  <v:path arrowok="t" textboxrect="0,0,513079,0"/>
                </v:shape>
                <v:shape id="Shape 82" o:spid="_x0000_s1034" style="position:absolute;left:14062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" path="m,7619l,e" filled="f" strokecolor="white" strokeweight=".21161mm">
                  <v:path arrowok="t" textboxrect="0,0,0,7619"/>
                </v:shape>
                <v:shape id="Shape 83" o:spid="_x0000_s1035" style="position:absolute;left:14100;top:38;width:33563;height:0;visibility:visible;mso-wrap-style:square;v-text-anchor:top" coordsize="3356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" path="m,l3356229,e" filled="f" strokecolor="white" strokeweight=".21164mm">
                  <v:path arrowok="t" textboxrect="0,0,3356229,0"/>
                </v:shape>
                <v:shape id="Shape 84" o:spid="_x0000_s1036" style="position:absolute;left:47701;top:1;width:0;height:279;visibility:visible;mso-wrap-style:square;v-text-anchor:top" coordsize="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" path="m,27940l,e" filled="f" strokecolor="#7e7e7e" strokeweight=".6pt">
                  <v:path arrowok="t" textboxrect="0,0,0,27940"/>
                </v:shape>
                <v:shape id="Shape 85" o:spid="_x0000_s1037" style="position:absolute;left:47663;top:38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" path="m,l7620,e" filled="f" strokecolor="white" strokeweight=".21164mm">
                  <v:path arrowok="t" textboxrect="0,0,7620,0"/>
                </v:shape>
                <v:shape id="Shape 86" o:spid="_x0000_s1038" style="position:absolute;left:50;top:139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" path="m,l7620,e" filled="f" strokeweight=".21164mm">
                  <v:path arrowok="t" textboxrect="0,0,7620,0"/>
                </v:shape>
                <v:shape id="Shape 87" o:spid="_x0000_s1039" style="position:absolute;left:127;top:139;width:6223;height:0;visibility:visible;mso-wrap-style:square;v-text-anchor:top" coordsize="622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" path="m,l622300,e" filled="f" strokeweight=".21164mm">
                  <v:path arrowok="t" textboxrect="0,0,622300,0"/>
                </v:shape>
                <v:shape id="Shape 88" o:spid="_x0000_s1040" style="position:absolute;left:6350;top:139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" path="m,l7619,e" filled="f" strokeweight=".21164mm">
                  <v:path arrowok="t" textboxrect="0,0,7619,0"/>
                </v:shape>
                <v:shape id="Shape 89" o:spid="_x0000_s1041" style="position:absolute;left:50;top:2476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" path="m,l7620,e" filled="f" strokeweight=".21164mm">
                  <v:path arrowok="t" textboxrect="0,0,7620,0"/>
                </v:shape>
                <v:shape id="Shape 90" o:spid="_x0000_s1042" style="position:absolute;left:127;top:2476;width:6223;height:0;visibility:visible;mso-wrap-style:square;v-text-anchor:top" coordsize="622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" path="m,l622300,e" filled="f" strokeweight=".21164mm">
                  <v:path arrowok="t" textboxrect="0,0,622300,0"/>
                </v:shape>
                <v:shape id="Shape 91" o:spid="_x0000_s1043" style="position:absolute;left:6350;top:2476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" path="m,l7619,e" filled="f" strokeweight=".21164mm">
                  <v:path arrowok="t" textboxrect="0,0,7619,0"/>
                </v:shape>
                <v:shape id="Shape 92" o:spid="_x0000_s1044" style="position:absolute;left:88;top:179;width:0;height:2260;visibility:visible;mso-wrap-style:square;v-text-anchor:top" coordsize="0,226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" path="m,226059l,e" filled="f" strokeweight=".6pt">
                  <v:path arrowok="t" textboxrect="0,0,0,226059"/>
                </v:shape>
                <v:shape id="Shape 93" o:spid="_x0000_s1045" style="position:absolute;left:6388;top:179;width:0;height:2260;visibility:visible;mso-wrap-style:square;v-text-anchor:top" coordsize="0,226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" path="m,226059l,e" filled="f" strokeweight=".21164mm">
                  <v:path arrowok="t" textboxrect="0,0,0,226059"/>
                </v:shape>
                <v:shape id="Shape 94" o:spid="_x0000_s1046" style="position:absolute;left:38;top:280;width:0;height:2259;visibility:visible;mso-wrap-style:square;v-text-anchor:top" coordsize="0,225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" path="m,225931l,e" filled="f" strokecolor="white" strokeweight=".21164mm">
                  <v:path arrowok="t" textboxrect="0,0,0,225931"/>
                </v:shape>
                <v:shape id="Shape 95" o:spid="_x0000_s1047" style="position:absolute;left:6451;top:139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" path="m,l7619,e" filled="f" strokecolor="#7e7e7e" strokeweight=".21164mm">
                  <v:path arrowok="t" textboxrect="0,0,7619,0"/>
                </v:shape>
                <v:shape id="Shape 96" o:spid="_x0000_s1048" style="position:absolute;left:6527;top:139;width:2213;height:0;visibility:visible;mso-wrap-style:square;v-text-anchor:top" coordsize="221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" path="m,l221297,e" filled="f" strokecolor="#7e7e7e" strokeweight=".21164mm">
                  <v:path arrowok="t" textboxrect="0,0,221297,0"/>
                </v:shape>
                <v:shape id="Shape 97" o:spid="_x0000_s1049" style="position:absolute;left:8741;top:139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" path="m,l7619,e" filled="f" strokecolor="#7e7e7e" strokeweight=".21164mm">
                  <v:path arrowok="t" textboxrect="0,0,7619,0"/>
                </v:shape>
                <v:shape id="Shape 98" o:spid="_x0000_s1050" style="position:absolute;left:6451;top:2476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" path="m,l7619,e" filled="f" strokecolor="white" strokeweight=".21164mm">
                  <v:path arrowok="t" textboxrect="0,0,7619,0"/>
                </v:shape>
                <v:shape id="Shape 99" o:spid="_x0000_s1051" style="position:absolute;left:6527;top:2476;width:2213;height:0;visibility:visible;mso-wrap-style:square;v-text-anchor:top" coordsize="221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" path="m,l221297,e" filled="f" strokecolor="white" strokeweight=".21164mm">
                  <v:path arrowok="t" textboxrect="0,0,221297,0"/>
                </v:shape>
                <v:shape id="Shape 100" o:spid="_x0000_s1052" style="position:absolute;left:8741;top:2476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" path="m,l7619,e" filled="f" strokecolor="white" strokeweight=".21164mm">
                  <v:path arrowok="t" textboxrect="0,0,7619,0"/>
                </v:shape>
                <v:shape id="Shape 101" o:spid="_x0000_s1053" style="position:absolute;left:6489;top:179;width:0;height:2260;visibility:visible;mso-wrap-style:square;v-text-anchor:top" coordsize="0,226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" path="m,226059l,e" filled="f" strokecolor="#7e7e7e" strokeweight=".21164mm">
                  <v:path arrowok="t" textboxrect="0,0,0,226059"/>
                </v:shape>
                <v:shape id="Shape 102" o:spid="_x0000_s1054" style="position:absolute;left:8779;top:179;width:0;height:2260;visibility:visible;mso-wrap-style:square;v-text-anchor:top" coordsize="0,226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" path="m,226059l,e" filled="f" strokecolor="white" strokeweight=".21164mm">
                  <v:path arrowok="t" textboxrect="0,0,0,226059"/>
                </v:shape>
                <v:shape id="Shape 103" o:spid="_x0000_s1055" style="position:absolute;left:8842;top:139;width:77;height:0;visibility:visible;mso-wrap-style:square;v-text-anchor:top" coordsize="76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" path="m,l7621,e" filled="f" strokeweight=".21164mm">
                  <v:path arrowok="t" textboxrect="0,0,7621,0"/>
                </v:shape>
                <v:shape id="Shape 104" o:spid="_x0000_s1056" style="position:absolute;left:8919;top:139;width:5029;height:0;visibility:visible;mso-wrap-style:square;v-text-anchor:top" coordsize="5029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" path="m,l502920,e" filled="f" strokeweight=".21164mm">
                  <v:path arrowok="t" textboxrect="0,0,502920,0"/>
                </v:shape>
                <v:shape id="Shape 105" o:spid="_x0000_s1057" style="position:absolute;left:13948;top:139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" path="m,l7619,e" filled="f" strokeweight=".21164mm">
                  <v:path arrowok="t" textboxrect="0,0,7619,0"/>
                </v:shape>
                <v:shape id="Shape 106" o:spid="_x0000_s1058" style="position:absolute;left:8842;top:2476;width:77;height:0;visibility:visible;mso-wrap-style:square;v-text-anchor:top" coordsize="76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" path="m,l7621,e" filled="f" strokeweight=".21164mm">
                  <v:path arrowok="t" textboxrect="0,0,7621,0"/>
                </v:shape>
                <v:shape id="Shape 107" o:spid="_x0000_s1059" style="position:absolute;left:8919;top:2476;width:5029;height:0;visibility:visible;mso-wrap-style:square;v-text-anchor:top" coordsize="5029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" path="m,l502920,e" filled="f" strokeweight=".21164mm">
                  <v:path arrowok="t" textboxrect="0,0,502920,0"/>
                </v:shape>
                <v:shape id="Shape 108" o:spid="_x0000_s1060" style="position:absolute;left:13948;top:2476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" path="m,l7619,e" filled="f" strokeweight=".21164mm">
                  <v:path arrowok="t" textboxrect="0,0,7619,0"/>
                </v:shape>
                <v:shape id="Shape 109" o:spid="_x0000_s1061" style="position:absolute;left:8881;top:179;width:0;height:2260;visibility:visible;mso-wrap-style:square;v-text-anchor:top" coordsize="0,226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" path="m,226059l,e" filled="f" strokeweight=".21169mm">
                  <v:path arrowok="t" textboxrect="0,0,0,226059"/>
                </v:shape>
                <v:shape id="Shape 110" o:spid="_x0000_s1062" style="position:absolute;left:13986;top:179;width:0;height:2260;visibility:visible;mso-wrap-style:square;v-text-anchor:top" coordsize="0,226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" path="m,226059l,e" filled="f" strokeweight=".21164mm">
                  <v:path arrowok="t" textboxrect="0,0,0,226059"/>
                </v:shape>
                <v:shape id="Shape 111" o:spid="_x0000_s1063" style="position:absolute;left:14050;top:139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" path="m,l7620,e" filled="f" strokeweight=".21164mm">
                  <v:path arrowok="t" textboxrect="0,0,7620,0"/>
                </v:shape>
                <v:shape id="Shape 112" o:spid="_x0000_s1064" style="position:absolute;left:14126;top:139;width:33460;height:0;visibility:visible;mso-wrap-style:square;v-text-anchor:top" coordsize="3346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" path="m,l3346069,e" filled="f" strokeweight=".21164mm">
                  <v:path arrowok="t" textboxrect="0,0,3346069,0"/>
                </v:shape>
                <v:shape id="Shape 113" o:spid="_x0000_s1065" style="position:absolute;left:47586;top:139;width:77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" path="m,l7620,e" filled="f" strokeweight=".21164mm">
                  <v:path arrowok="t" textboxrect="0,0,7620,0"/>
                </v:shape>
                <v:shape id="Shape 114" o:spid="_x0000_s1066" style="position:absolute;left:14050;top:2476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" path="m,l7620,e" filled="f" strokeweight=".21164mm">
                  <v:path arrowok="t" textboxrect="0,0,7620,0"/>
                </v:shape>
                <v:shape id="Shape 115" o:spid="_x0000_s1067" style="position:absolute;left:14126;top:2476;width:33460;height:0;visibility:visible;mso-wrap-style:square;v-text-anchor:top" coordsize="3346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" path="m,l3346069,e" filled="f" strokeweight=".21164mm">
                  <v:path arrowok="t" textboxrect="0,0,3346069,0"/>
                </v:shape>
                <v:shape id="Shape 116" o:spid="_x0000_s1068" style="position:absolute;left:47586;top:2476;width:77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" path="m,l7620,e" filled="f" strokeweight=".21164mm">
                  <v:path arrowok="t" textboxrect="0,0,7620,0"/>
                </v:shape>
                <v:shape id="Shape 117" o:spid="_x0000_s1069" style="position:absolute;left:14088;top:179;width:0;height:2260;visibility:visible;mso-wrap-style:square;v-text-anchor:top" coordsize="0,226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" path="m,226059l,e" filled="f" strokeweight=".6pt">
                  <v:path arrowok="t" textboxrect="0,0,0,226059"/>
                </v:shape>
                <v:shape id="Shape 118" o:spid="_x0000_s1070" style="position:absolute;left:47625;top:179;width:0;height:2260;visibility:visible;mso-wrap-style:square;v-text-anchor:top" coordsize="0,226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" path="m,226059l,e" filled="f" strokeweight=".6pt">
                  <v:path arrowok="t" textboxrect="0,0,0,226059"/>
                </v:shape>
                <v:shape id="Shape 119" o:spid="_x0000_s1071" style="position:absolute;left:47701;top:280;width:0;height:2259;visibility:visible;mso-wrap-style:square;v-text-anchor:top" coordsize="0,225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" path="m,225931l,e" filled="f" strokecolor="#7e7e7e" strokeweight=".6pt">
                  <v:path arrowok="t" textboxrect="0,0,0,225931"/>
                </v:shape>
                <v:shape id="Shape 120" o:spid="_x0000_s1072" style="position:absolute;left:38;top:2540;width:0;height:203;visibility:visible;mso-wrap-style:square;v-text-anchor:top" coordsize="0,20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" path="m,20319l,e" filled="f" strokecolor="white" strokeweight=".21164mm">
                  <v:path arrowok="t" textboxrect="0,0,0,20319"/>
                </v:shape>
                <v:shape id="Shape 121" o:spid="_x0000_s1073" style="position:absolute;left:47701;top:2540;width:0;height:203;visibility:visible;mso-wrap-style:square;v-text-anchor:top" coordsize="0,20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" path="m,20319l,e" filled="f" strokecolor="#7e7e7e" strokeweight=".6pt">
                  <v:path arrowok="t" textboxrect="0,0,0,20319"/>
                </v:shape>
                <v:shape id="Shape 122" o:spid="_x0000_s1074" style="position:absolute;left:50;top:2603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" path="m,l7620,e" filled="f" strokeweight=".21164mm">
                  <v:path arrowok="t" textboxrect="0,0,7620,0"/>
                </v:shape>
                <v:shape id="Shape 123" o:spid="_x0000_s1075" style="position:absolute;left:127;top:2603;width:6223;height:0;visibility:visible;mso-wrap-style:square;v-text-anchor:top" coordsize="622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" path="m,l622300,e" filled="f" strokeweight=".21164mm">
                  <v:path arrowok="t" textboxrect="0,0,622300,0"/>
                </v:shape>
                <v:shape id="Shape 124" o:spid="_x0000_s1076" style="position:absolute;left:6350;top:2603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" path="m,l7619,e" filled="f" strokeweight=".21164mm">
                  <v:path arrowok="t" textboxrect="0,0,7619,0"/>
                </v:shape>
                <v:shape id="Shape 125" o:spid="_x0000_s1077" style="position:absolute;left:50;top:4889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" path="m,l7620,e" filled="f" strokeweight=".21164mm">
                  <v:path arrowok="t" textboxrect="0,0,7620,0"/>
                </v:shape>
                <v:shape id="Shape 126" o:spid="_x0000_s1078" style="position:absolute;left:127;top:4889;width:6223;height:0;visibility:visible;mso-wrap-style:square;v-text-anchor:top" coordsize="622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" path="m,l622300,e" filled="f" strokeweight=".21164mm">
                  <v:path arrowok="t" textboxrect="0,0,622300,0"/>
                </v:shape>
                <v:shape id="Shape 127" o:spid="_x0000_s1079" style="position:absolute;left:6350;top:4889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" path="m,l7619,e" filled="f" strokeweight=".21164mm">
                  <v:path arrowok="t" textboxrect="0,0,7619,0"/>
                </v:shape>
                <v:shape id="Shape 128" o:spid="_x0000_s1080" style="position:absolute;left:88;top:2642;width:0;height:2210;visibility:visible;mso-wrap-style:square;v-text-anchor:top" coordsize="0,220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" path="m,220981l,e" filled="f" strokeweight=".6pt">
                  <v:path arrowok="t" textboxrect="0,0,0,220981"/>
                </v:shape>
                <v:shape id="Shape 129" o:spid="_x0000_s1081" style="position:absolute;left:6388;top:2642;width:0;height:2210;visibility:visible;mso-wrap-style:square;v-text-anchor:top" coordsize="0,220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" path="m,220981l,e" filled="f" strokeweight=".21164mm">
                  <v:path arrowok="t" textboxrect="0,0,0,220981"/>
                </v:shape>
                <v:shape id="Shape 130" o:spid="_x0000_s1082" style="position:absolute;left:38;top:2744;width:0;height:2208;visibility:visible;mso-wrap-style:square;v-text-anchor:top" coordsize="0,220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" path="m,220853l,e" filled="f" strokecolor="white" strokeweight=".21164mm">
                  <v:path arrowok="t" textboxrect="0,0,0,220853"/>
                </v:shape>
                <v:shape id="Shape 131" o:spid="_x0000_s1083" style="position:absolute;left:6451;top:2603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" path="m,l7619,e" filled="f" strokecolor="#7e7e7e" strokeweight=".21164mm">
                  <v:path arrowok="t" textboxrect="0,0,7619,0"/>
                </v:shape>
                <v:shape id="Shape 132" o:spid="_x0000_s1084" style="position:absolute;left:6527;top:2603;width:2213;height:0;visibility:visible;mso-wrap-style:square;v-text-anchor:top" coordsize="221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" path="m,l221297,e" filled="f" strokecolor="#7e7e7e" strokeweight=".21164mm">
                  <v:path arrowok="t" textboxrect="0,0,221297,0"/>
                </v:shape>
                <v:shape id="Shape 133" o:spid="_x0000_s1085" style="position:absolute;left:8741;top:2603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" path="m,l7619,e" filled="f" strokecolor="#7e7e7e" strokeweight=".21164mm">
                  <v:path arrowok="t" textboxrect="0,0,7619,0"/>
                </v:shape>
                <v:shape id="Shape 134" o:spid="_x0000_s1086" style="position:absolute;left:6451;top:4889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" path="m,l7619,e" filled="f" strokecolor="white" strokeweight=".21164mm">
                  <v:path arrowok="t" textboxrect="0,0,7619,0"/>
                </v:shape>
                <v:shape id="Shape 135" o:spid="_x0000_s1087" style="position:absolute;left:6527;top:4889;width:2213;height:0;visibility:visible;mso-wrap-style:square;v-text-anchor:top" coordsize="221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" path="m,l221297,e" filled="f" strokecolor="white" strokeweight=".21164mm">
                  <v:path arrowok="t" textboxrect="0,0,221297,0"/>
                </v:shape>
                <v:shape id="Shape 136" o:spid="_x0000_s1088" style="position:absolute;left:8741;top:4889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" path="m,l7619,e" filled="f" strokecolor="white" strokeweight=".21164mm">
                  <v:path arrowok="t" textboxrect="0,0,7619,0"/>
                </v:shape>
                <v:shape id="Shape 137" o:spid="_x0000_s1089" style="position:absolute;left:6489;top:2642;width:0;height:2210;visibility:visible;mso-wrap-style:square;v-text-anchor:top" coordsize="0,220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" path="m,220981l,e" filled="f" strokecolor="#7e7e7e" strokeweight=".21164mm">
                  <v:path arrowok="t" textboxrect="0,0,0,220981"/>
                </v:shape>
                <v:shape id="Shape 138" o:spid="_x0000_s1090" style="position:absolute;left:8779;top:2642;width:0;height:2210;visibility:visible;mso-wrap-style:square;v-text-anchor:top" coordsize="0,220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" path="m,220981l,e" filled="f" strokecolor="white" strokeweight=".21164mm">
                  <v:path arrowok="t" textboxrect="0,0,0,220981"/>
                </v:shape>
                <v:shape id="Shape 139" o:spid="_x0000_s1091" style="position:absolute;left:8842;top:2603;width:77;height:0;visibility:visible;mso-wrap-style:square;v-text-anchor:top" coordsize="76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" path="m,l7621,e" filled="f" strokeweight=".21164mm">
                  <v:path arrowok="t" textboxrect="0,0,7621,0"/>
                </v:shape>
                <v:shape id="Shape 140" o:spid="_x0000_s1092" style="position:absolute;left:8919;top:2603;width:5029;height:0;visibility:visible;mso-wrap-style:square;v-text-anchor:top" coordsize="5029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" path="m,l502920,e" filled="f" strokeweight=".21164mm">
                  <v:path arrowok="t" textboxrect="0,0,502920,0"/>
                </v:shape>
                <v:shape id="Shape 141" o:spid="_x0000_s1093" style="position:absolute;left:13948;top:2603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" path="m,l7619,e" filled="f" strokeweight=".21164mm">
                  <v:path arrowok="t" textboxrect="0,0,7619,0"/>
                </v:shape>
                <v:shape id="Shape 142" o:spid="_x0000_s1094" style="position:absolute;left:8842;top:4889;width:77;height:0;visibility:visible;mso-wrap-style:square;v-text-anchor:top" coordsize="76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" path="m,l7621,e" filled="f" strokeweight=".21164mm">
                  <v:path arrowok="t" textboxrect="0,0,7621,0"/>
                </v:shape>
                <v:shape id="Shape 143" o:spid="_x0000_s1095" style="position:absolute;left:8919;top:4889;width:5029;height:0;visibility:visible;mso-wrap-style:square;v-text-anchor:top" coordsize="5029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" path="m,l502920,e" filled="f" strokeweight=".21164mm">
                  <v:path arrowok="t" textboxrect="0,0,502920,0"/>
                </v:shape>
                <v:shape id="Shape 144" o:spid="_x0000_s1096" style="position:absolute;left:13948;top:4889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" path="m,l7619,e" filled="f" strokeweight=".21164mm">
                  <v:path arrowok="t" textboxrect="0,0,7619,0"/>
                </v:shape>
                <v:shape id="Shape 145" o:spid="_x0000_s1097" style="position:absolute;left:8881;top:2642;width:0;height:2210;visibility:visible;mso-wrap-style:square;v-text-anchor:top" coordsize="0,220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" path="m,220981l,e" filled="f" strokeweight=".21169mm">
                  <v:path arrowok="t" textboxrect="0,0,0,220981"/>
                </v:shape>
                <v:shape id="Shape 146" o:spid="_x0000_s1098" style="position:absolute;left:13986;top:2642;width:0;height:2210;visibility:visible;mso-wrap-style:square;v-text-anchor:top" coordsize="0,220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" path="m,220981l,e" filled="f" strokeweight=".21164mm">
                  <v:path arrowok="t" textboxrect="0,0,0,220981"/>
                </v:shape>
                <v:shape id="Shape 147" o:spid="_x0000_s1099" style="position:absolute;left:14050;top:2603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" path="m,l7620,e" filled="f" strokeweight=".21164mm">
                  <v:path arrowok="t" textboxrect="0,0,7620,0"/>
                </v:shape>
                <v:shape id="Shape 148" o:spid="_x0000_s1100" style="position:absolute;left:14126;top:2603;width:33460;height:0;visibility:visible;mso-wrap-style:square;v-text-anchor:top" coordsize="3346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" path="m,l3346069,e" filled="f" strokeweight=".21164mm">
                  <v:path arrowok="t" textboxrect="0,0,3346069,0"/>
                </v:shape>
                <v:shape id="Shape 149" o:spid="_x0000_s1101" style="position:absolute;left:47586;top:2603;width:77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" path="m,l7620,e" filled="f" strokeweight=".21164mm">
                  <v:path arrowok="t" textboxrect="0,0,7620,0"/>
                </v:shape>
                <v:shape id="Shape 150" o:spid="_x0000_s1102" style="position:absolute;left:14050;top:4889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" path="m,l7620,e" filled="f" strokeweight=".21164mm">
                  <v:path arrowok="t" textboxrect="0,0,7620,0"/>
                </v:shape>
                <v:shape id="Shape 151" o:spid="_x0000_s1103" style="position:absolute;left:14126;top:4889;width:33460;height:0;visibility:visible;mso-wrap-style:square;v-text-anchor:top" coordsize="3346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" path="m,l3346069,e" filled="f" strokeweight=".21164mm">
                  <v:path arrowok="t" textboxrect="0,0,3346069,0"/>
                </v:shape>
                <v:shape id="Shape 152" o:spid="_x0000_s1104" style="position:absolute;left:47586;top:4889;width:77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" path="m,l7620,e" filled="f" strokeweight=".21164mm">
                  <v:path arrowok="t" textboxrect="0,0,7620,0"/>
                </v:shape>
                <v:shape id="Shape 153" o:spid="_x0000_s1105" style="position:absolute;left:14088;top:2642;width:0;height:2210;visibility:visible;mso-wrap-style:square;v-text-anchor:top" coordsize="0,220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" path="m,220981l,e" filled="f" strokeweight=".6pt">
                  <v:path arrowok="t" textboxrect="0,0,0,220981"/>
                </v:shape>
                <v:shape id="Shape 154" o:spid="_x0000_s1106" style="position:absolute;left:47625;top:2642;width:0;height:2210;visibility:visible;mso-wrap-style:square;v-text-anchor:top" coordsize="0,220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" path="m,220981l,e" filled="f" strokeweight=".6pt">
                  <v:path arrowok="t" textboxrect="0,0,0,220981"/>
                </v:shape>
                <v:shape id="Shape 155" o:spid="_x0000_s1107" style="position:absolute;left:47701;top:2744;width:0;height:2208;visibility:visible;mso-wrap-style:square;v-text-anchor:top" coordsize="0,220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" path="m,220853l,e" filled="f" strokecolor="#7e7e7e" strokeweight=".6pt">
                  <v:path arrowok="t" textboxrect="0,0,0,220853"/>
                </v:shape>
                <v:shape id="Shape 156" o:spid="_x0000_s1108" style="position:absolute;left:38;top:4953;width:0;height:203;visibility:visible;mso-wrap-style:square;v-text-anchor:top" coordsize="0,20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" path="m,20319l,e" filled="f" strokecolor="white" strokeweight=".21164mm">
                  <v:path arrowok="t" textboxrect="0,0,0,20319"/>
                </v:shape>
                <v:shape id="Shape 157" o:spid="_x0000_s1109" style="position:absolute;left:47701;top:4953;width:0;height:203;visibility:visible;mso-wrap-style:square;v-text-anchor:top" coordsize="0,20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" path="m,20319l,e" filled="f" strokecolor="#7e7e7e" strokeweight=".6pt">
                  <v:path arrowok="t" textboxrect="0,0,0,20319"/>
                </v:shape>
                <v:shape id="Shape 158" o:spid="_x0000_s1110" style="position:absolute;left:50;top:5016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" path="m,l7620,e" filled="f" strokeweight=".21164mm">
                  <v:path arrowok="t" textboxrect="0,0,7620,0"/>
                </v:shape>
                <v:shape id="Shape 159" o:spid="_x0000_s1111" style="position:absolute;left:127;top:5016;width:6223;height:0;visibility:visible;mso-wrap-style:square;v-text-anchor:top" coordsize="622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" path="m,l622300,e" filled="f" strokeweight=".21164mm">
                  <v:path arrowok="t" textboxrect="0,0,622300,0"/>
                </v:shape>
                <v:shape id="Shape 160" o:spid="_x0000_s1112" style="position:absolute;left:6350;top:5016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" path="m,l7619,e" filled="f" strokeweight=".21164mm">
                  <v:path arrowok="t" textboxrect="0,0,7619,0"/>
                </v:shape>
                <v:shape id="Shape 161" o:spid="_x0000_s1113" style="position:absolute;left:50;top:7329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" path="m,l7620,e" filled="f" strokeweight=".21161mm">
                  <v:path arrowok="t" textboxrect="0,0,7620,0"/>
                </v:shape>
                <v:shape id="Shape 162" o:spid="_x0000_s1114" style="position:absolute;left:127;top:7329;width:6223;height:0;visibility:visible;mso-wrap-style:square;v-text-anchor:top" coordsize="622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" path="m,l622300,e" filled="f" strokeweight=".21161mm">
                  <v:path arrowok="t" textboxrect="0,0,622300,0"/>
                </v:shape>
                <v:shape id="Shape 163" o:spid="_x0000_s1115" style="position:absolute;left:6350;top:7329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" path="m,l7619,e" filled="f" strokeweight=".21161mm">
                  <v:path arrowok="t" textboxrect="0,0,7619,0"/>
                </v:shape>
                <v:shape id="Shape 164" o:spid="_x0000_s1116" style="position:absolute;left:88;top:5054;width:0;height:2235;visibility:visible;mso-wrap-style:square;v-text-anchor:top" coordsize="0,223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" path="m,223519l,e" filled="f" strokeweight=".6pt">
                  <v:path arrowok="t" textboxrect="0,0,0,223519"/>
                </v:shape>
                <v:shape id="Shape 165" o:spid="_x0000_s1117" style="position:absolute;left:6388;top:5054;width:0;height:2235;visibility:visible;mso-wrap-style:square;v-text-anchor:top" coordsize="0,223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" path="m,223519l,e" filled="f" strokeweight=".21164mm">
                  <v:path arrowok="t" textboxrect="0,0,0,223519"/>
                </v:shape>
                <v:shape id="Shape 166" o:spid="_x0000_s1118" style="position:absolute;left:38;top:5157;width:0;height:2234;visibility:visible;mso-wrap-style:square;v-text-anchor:top" coordsize="0,223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" path="m,223391l,e" filled="f" strokecolor="white" strokeweight=".21164mm">
                  <v:path arrowok="t" textboxrect="0,0,0,223391"/>
                </v:shape>
                <v:shape id="Shape 167" o:spid="_x0000_s1119" style="position:absolute;left:6451;top:5016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" path="m,l7619,e" filled="f" strokecolor="#7e7e7e" strokeweight=".21164mm">
                  <v:path arrowok="t" textboxrect="0,0,7619,0"/>
                </v:shape>
                <v:shape id="Shape 168" o:spid="_x0000_s1120" style="position:absolute;left:6527;top:5016;width:2213;height:0;visibility:visible;mso-wrap-style:square;v-text-anchor:top" coordsize="221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" path="m,l221297,e" filled="f" strokecolor="#7e7e7e" strokeweight=".21164mm">
                  <v:path arrowok="t" textboxrect="0,0,221297,0"/>
                </v:shape>
                <v:shape id="Shape 169" o:spid="_x0000_s1121" style="position:absolute;left:8741;top:5016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" path="m,l7619,e" filled="f" strokecolor="#7e7e7e" strokeweight=".21164mm">
                  <v:path arrowok="t" textboxrect="0,0,7619,0"/>
                </v:shape>
                <v:shape id="Shape 170" o:spid="_x0000_s1122" style="position:absolute;left:6451;top:7329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" path="m,l7619,e" filled="f" strokecolor="white" strokeweight=".21161mm">
                  <v:path arrowok="t" textboxrect="0,0,7619,0"/>
                </v:shape>
                <v:shape id="Shape 171" o:spid="_x0000_s1123" style="position:absolute;left:6527;top:7329;width:2213;height:0;visibility:visible;mso-wrap-style:square;v-text-anchor:top" coordsize="221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" path="m,l221297,e" filled="f" strokecolor="white" strokeweight=".21161mm">
                  <v:path arrowok="t" textboxrect="0,0,221297,0"/>
                </v:shape>
                <v:shape id="Shape 172" o:spid="_x0000_s1124" style="position:absolute;left:8741;top:7329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" path="m,l7619,e" filled="f" strokecolor="white" strokeweight=".21161mm">
                  <v:path arrowok="t" textboxrect="0,0,7619,0"/>
                </v:shape>
                <v:shape id="Shape 173" o:spid="_x0000_s1125" style="position:absolute;left:6489;top:5054;width:0;height:2235;visibility:visible;mso-wrap-style:square;v-text-anchor:top" coordsize="0,223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" path="m,223519l,e" filled="f" strokecolor="#7e7e7e" strokeweight=".21164mm">
                  <v:path arrowok="t" textboxrect="0,0,0,223519"/>
                </v:shape>
                <v:shape id="Shape 174" o:spid="_x0000_s1126" style="position:absolute;left:8779;top:5054;width:0;height:2235;visibility:visible;mso-wrap-style:square;v-text-anchor:top" coordsize="0,223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" path="m,223519l,e" filled="f" strokecolor="white" strokeweight=".21164mm">
                  <v:path arrowok="t" textboxrect="0,0,0,223519"/>
                </v:shape>
                <v:shape id="Shape 175" o:spid="_x0000_s1127" style="position:absolute;left:8842;top:5016;width:77;height:0;visibility:visible;mso-wrap-style:square;v-text-anchor:top" coordsize="76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" path="m,l7621,e" filled="f" strokeweight=".21164mm">
                  <v:path arrowok="t" textboxrect="0,0,7621,0"/>
                </v:shape>
                <v:shape id="Shape 176" o:spid="_x0000_s1128" style="position:absolute;left:8919;top:5016;width:5029;height:0;visibility:visible;mso-wrap-style:square;v-text-anchor:top" coordsize="5029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" path="m,l502920,e" filled="f" strokeweight=".21164mm">
                  <v:path arrowok="t" textboxrect="0,0,502920,0"/>
                </v:shape>
                <v:shape id="Shape 177" o:spid="_x0000_s1129" style="position:absolute;left:13948;top:5016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" path="m,l7619,e" filled="f" strokeweight=".21164mm">
                  <v:path arrowok="t" textboxrect="0,0,7619,0"/>
                </v:shape>
                <v:shape id="Shape 178" o:spid="_x0000_s1130" style="position:absolute;left:8842;top:7329;width:77;height:0;visibility:visible;mso-wrap-style:square;v-text-anchor:top" coordsize="76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" path="m,l7621,e" filled="f" strokeweight=".21161mm">
                  <v:path arrowok="t" textboxrect="0,0,7621,0"/>
                </v:shape>
                <v:shape id="Shape 179" o:spid="_x0000_s1131" style="position:absolute;left:8919;top:7329;width:5029;height:0;visibility:visible;mso-wrap-style:square;v-text-anchor:top" coordsize="5029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" path="m,l502920,e" filled="f" strokeweight=".21161mm">
                  <v:path arrowok="t" textboxrect="0,0,502920,0"/>
                </v:shape>
                <v:shape id="Shape 180" o:spid="_x0000_s1132" style="position:absolute;left:13948;top:7329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" path="m,l7619,e" filled="f" strokeweight=".21161mm">
                  <v:path arrowok="t" textboxrect="0,0,7619,0"/>
                </v:shape>
                <v:shape id="Shape 181" o:spid="_x0000_s1133" style="position:absolute;left:8881;top:5054;width:0;height:2235;visibility:visible;mso-wrap-style:square;v-text-anchor:top" coordsize="0,223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" path="m,223519l,e" filled="f" strokeweight=".21169mm">
                  <v:path arrowok="t" textboxrect="0,0,0,223519"/>
                </v:shape>
                <v:shape id="Shape 182" o:spid="_x0000_s1134" style="position:absolute;left:13986;top:5054;width:0;height:2235;visibility:visible;mso-wrap-style:square;v-text-anchor:top" coordsize="0,223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" path="m,223519l,e" filled="f" strokeweight=".21164mm">
                  <v:path arrowok="t" textboxrect="0,0,0,223519"/>
                </v:shape>
                <v:shape id="Shape 183" o:spid="_x0000_s1135" style="position:absolute;left:14050;top:5016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" path="m,l7620,e" filled="f" strokeweight=".21164mm">
                  <v:path arrowok="t" textboxrect="0,0,7620,0"/>
                </v:shape>
                <v:shape id="Shape 184" o:spid="_x0000_s1136" style="position:absolute;left:14126;top:5016;width:33460;height:0;visibility:visible;mso-wrap-style:square;v-text-anchor:top" coordsize="3346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" path="m,l3346069,e" filled="f" strokeweight=".21164mm">
                  <v:path arrowok="t" textboxrect="0,0,3346069,0"/>
                </v:shape>
                <v:shape id="Shape 185" o:spid="_x0000_s1137" style="position:absolute;left:47586;top:5016;width:77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" path="m,l7620,e" filled="f" strokeweight=".21164mm">
                  <v:path arrowok="t" textboxrect="0,0,7620,0"/>
                </v:shape>
                <v:shape id="Shape 186" o:spid="_x0000_s1138" style="position:absolute;left:14050;top:7329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" path="m,l7620,e" filled="f" strokeweight=".21161mm">
                  <v:path arrowok="t" textboxrect="0,0,7620,0"/>
                </v:shape>
                <v:shape id="Shape 187" o:spid="_x0000_s1139" style="position:absolute;left:14126;top:7329;width:33460;height:0;visibility:visible;mso-wrap-style:square;v-text-anchor:top" coordsize="3346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" path="m,l3346069,e" filled="f" strokeweight=".21161mm">
                  <v:path arrowok="t" textboxrect="0,0,3346069,0"/>
                </v:shape>
                <v:shape id="Shape 188" o:spid="_x0000_s1140" style="position:absolute;left:47586;top:7329;width:77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" path="m,l7620,e" filled="f" strokeweight=".21161mm">
                  <v:path arrowok="t" textboxrect="0,0,7620,0"/>
                </v:shape>
                <v:shape id="Shape 189" o:spid="_x0000_s1141" style="position:absolute;left:14088;top:5054;width:0;height:2235;visibility:visible;mso-wrap-style:square;v-text-anchor:top" coordsize="0,223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" path="m,223519l,e" filled="f" strokeweight=".6pt">
                  <v:path arrowok="t" textboxrect="0,0,0,223519"/>
                </v:shape>
                <v:shape id="Shape 190" o:spid="_x0000_s1142" style="position:absolute;left:47625;top:5054;width:0;height:2235;visibility:visible;mso-wrap-style:square;v-text-anchor:top" coordsize="0,223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" path="m,223519l,e" filled="f" strokeweight=".6pt">
                  <v:path arrowok="t" textboxrect="0,0,0,223519"/>
                </v:shape>
                <v:shape id="Shape 191" o:spid="_x0000_s1143" style="position:absolute;left:47701;top:5157;width:0;height:2234;visibility:visible;mso-wrap-style:square;v-text-anchor:top" coordsize="0,223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" path="m,223391l,e" filled="f" strokecolor="#7e7e7e" strokeweight=".6pt">
                  <v:path arrowok="t" textboxrect="0,0,0,223391"/>
                </v:shape>
                <v:shape id="Shape 192" o:spid="_x0000_s1144" style="position:absolute;left:38;top:7391;width:0;height:203;visibility:visible;mso-wrap-style:square;v-text-anchor:top" coordsize="0,20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" path="m,20319l,e" filled="f" strokecolor="white" strokeweight=".21164mm">
                  <v:path arrowok="t" textboxrect="0,0,0,20319"/>
                </v:shape>
                <v:shape id="Shape 193" o:spid="_x0000_s1145" style="position:absolute;left:47701;top:7391;width:0;height:203;visibility:visible;mso-wrap-style:square;v-text-anchor:top" coordsize="0,20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" path="m,20319l,e" filled="f" strokecolor="#7e7e7e" strokeweight=".6pt">
                  <v:path arrowok="t" textboxrect="0,0,0,20319"/>
                </v:shape>
                <v:shape id="Shape 194" o:spid="_x0000_s1146" style="position:absolute;left:50;top:7456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" path="m,l7620,e" filled="f" strokeweight=".21161mm">
                  <v:path arrowok="t" textboxrect="0,0,7620,0"/>
                </v:shape>
                <v:shape id="Shape 195" o:spid="_x0000_s1147" style="position:absolute;left:127;top:7456;width:6223;height:0;visibility:visible;mso-wrap-style:square;v-text-anchor:top" coordsize="622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" path="m,l622300,e" filled="f" strokeweight=".21161mm">
                  <v:path arrowok="t" textboxrect="0,0,622300,0"/>
                </v:shape>
                <v:shape id="Shape 196" o:spid="_x0000_s1148" style="position:absolute;left:6350;top:7456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" path="m,l7619,e" filled="f" strokeweight=".21161mm">
                  <v:path arrowok="t" textboxrect="0,0,7619,0"/>
                </v:shape>
                <v:shape id="Shape 197" o:spid="_x0000_s1149" style="position:absolute;left:50;top:9767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" path="m,l7620,e" filled="f" strokeweight=".21164mm">
                  <v:path arrowok="t" textboxrect="0,0,7620,0"/>
                </v:shape>
                <v:shape id="Shape 198" o:spid="_x0000_s1150" style="position:absolute;left:127;top:9767;width:6223;height:0;visibility:visible;mso-wrap-style:square;v-text-anchor:top" coordsize="622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" path="m,l622300,e" filled="f" strokeweight=".21164mm">
                  <v:path arrowok="t" textboxrect="0,0,622300,0"/>
                </v:shape>
                <v:shape id="Shape 199" o:spid="_x0000_s1151" style="position:absolute;left:6350;top:9767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" path="m,l7619,e" filled="f" strokeweight=".21164mm">
                  <v:path arrowok="t" textboxrect="0,0,7619,0"/>
                </v:shape>
                <v:shape id="Shape 200" o:spid="_x0000_s1152" style="position:absolute;left:88;top:7494;width:0;height:2235;visibility:visible;mso-wrap-style:square;v-text-anchor:top" coordsize="0,223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" path="m,223519l,e" filled="f" strokeweight=".6pt">
                  <v:path arrowok="t" textboxrect="0,0,0,223519"/>
                </v:shape>
                <v:shape id="Shape 201" o:spid="_x0000_s1153" style="position:absolute;left:6388;top:7494;width:0;height:2235;visibility:visible;mso-wrap-style:square;v-text-anchor:top" coordsize="0,223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" path="m,223519l,e" filled="f" strokeweight=".21164mm">
                  <v:path arrowok="t" textboxrect="0,0,0,223519"/>
                </v:shape>
                <v:shape id="Shape 202" o:spid="_x0000_s1154" style="position:absolute;left:38;top:7594;width:0;height:2235;visibility:visible;mso-wrap-style:square;v-text-anchor:top" coordsize="0,223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" path="m,223519l,e" filled="f" strokecolor="white" strokeweight=".21164mm">
                  <v:path arrowok="t" textboxrect="0,0,0,223519"/>
                </v:shape>
                <v:shape id="Shape 203" o:spid="_x0000_s1155" style="position:absolute;top:9869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" path="m,l7619,e" filled="f" strokecolor="#7e7e7e" strokeweight=".21161mm">
                  <v:path arrowok="t" textboxrect="0,0,7619,0"/>
                </v:shape>
                <v:shape id="Shape 204" o:spid="_x0000_s1156" style="position:absolute;left:76;top:9869;width:6350;height:0;visibility:visible;mso-wrap-style:square;v-text-anchor:top" coordsize="635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" path="m,l635000,e" filled="f" strokecolor="#7e7e7e" strokeweight=".21161mm">
                  <v:path arrowok="t" textboxrect="0,0,635000,0"/>
                </v:shape>
                <v:shape id="Shape 205" o:spid="_x0000_s1157" style="position:absolute;left:6451;top:7456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" path="m,l7619,e" filled="f" strokecolor="#7e7e7e" strokeweight=".21161mm">
                  <v:path arrowok="t" textboxrect="0,0,7619,0"/>
                </v:shape>
                <v:shape id="Shape 206" o:spid="_x0000_s1158" style="position:absolute;left:6527;top:7456;width:2213;height:0;visibility:visible;mso-wrap-style:square;v-text-anchor:top" coordsize="221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" path="m,l221297,e" filled="f" strokecolor="#7e7e7e" strokeweight=".21161mm">
                  <v:path arrowok="t" textboxrect="0,0,221297,0"/>
                </v:shape>
                <v:shape id="Shape 207" o:spid="_x0000_s1159" style="position:absolute;left:8741;top:7456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" path="m,l7619,e" filled="f" strokecolor="#7e7e7e" strokeweight=".21161mm">
                  <v:path arrowok="t" textboxrect="0,0,7619,0"/>
                </v:shape>
                <v:shape id="Shape 208" o:spid="_x0000_s1160" style="position:absolute;left:6451;top:9767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" path="m,l7619,e" filled="f" strokecolor="white" strokeweight=".21164mm">
                  <v:path arrowok="t" textboxrect="0,0,7619,0"/>
                </v:shape>
                <v:shape id="Shape 209" o:spid="_x0000_s1161" style="position:absolute;left:6527;top:9767;width:2213;height:0;visibility:visible;mso-wrap-style:square;v-text-anchor:top" coordsize="221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" path="m,l221297,e" filled="f" strokecolor="white" strokeweight=".21164mm">
                  <v:path arrowok="t" textboxrect="0,0,221297,0"/>
                </v:shape>
                <v:shape id="Shape 210" o:spid="_x0000_s1162" style="position:absolute;left:8741;top:9767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" path="m,l7619,e" filled="f" strokecolor="white" strokeweight=".21164mm">
                  <v:path arrowok="t" textboxrect="0,0,7619,0"/>
                </v:shape>
                <v:shape id="Shape 211" o:spid="_x0000_s1163" style="position:absolute;left:6489;top:7494;width:0;height:2235;visibility:visible;mso-wrap-style:square;v-text-anchor:top" coordsize="0,223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" path="m,223519l,e" filled="f" strokecolor="#7e7e7e" strokeweight=".21164mm">
                  <v:path arrowok="t" textboxrect="0,0,0,223519"/>
                </v:shape>
                <v:shape id="Shape 212" o:spid="_x0000_s1164" style="position:absolute;left:8779;top:7494;width:0;height:2235;visibility:visible;mso-wrap-style:square;v-text-anchor:top" coordsize="0,223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" path="m,223519l,e" filled="f" strokecolor="white" strokeweight=".21164mm">
                  <v:path arrowok="t" textboxrect="0,0,0,223519"/>
                </v:shape>
                <v:shape id="Shape 213" o:spid="_x0000_s1165" style="position:absolute;left:6464;top:9831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" path="m,7618l,e" filled="f" strokecolor="#7e7e7e" strokeweight=".21161mm">
                  <v:path arrowok="t" textboxrect="0,0,0,7618"/>
                </v:shape>
                <v:shape id="Shape 214" o:spid="_x0000_s1166" style="position:absolute;left:6502;top:9869;width:2314;height:0;visibility:visible;mso-wrap-style:square;v-text-anchor:top" coordsize="2314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" path="m,l231457,e" filled="f" strokecolor="#7e7e7e" strokeweight=".21161mm">
                  <v:path arrowok="t" textboxrect="0,0,231457,0"/>
                </v:shape>
                <v:shape id="Shape 215" o:spid="_x0000_s1167" style="position:absolute;left:8842;top:7456;width:77;height:0;visibility:visible;mso-wrap-style:square;v-text-anchor:top" coordsize="76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" path="m,l7621,e" filled="f" strokeweight=".21161mm">
                  <v:path arrowok="t" textboxrect="0,0,7621,0"/>
                </v:shape>
                <v:shape id="Shape 216" o:spid="_x0000_s1168" style="position:absolute;left:8919;top:7456;width:5029;height:0;visibility:visible;mso-wrap-style:square;v-text-anchor:top" coordsize="5029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" path="m,l502920,e" filled="f" strokeweight=".21161mm">
                  <v:path arrowok="t" textboxrect="0,0,502920,0"/>
                </v:shape>
                <v:shape id="Shape 217" o:spid="_x0000_s1169" style="position:absolute;left:13948;top:7456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" path="m,l7619,e" filled="f" strokeweight=".21161mm">
                  <v:path arrowok="t" textboxrect="0,0,7619,0"/>
                </v:shape>
                <v:shape id="Shape 218" o:spid="_x0000_s1170" style="position:absolute;left:8842;top:9767;width:77;height:0;visibility:visible;mso-wrap-style:square;v-text-anchor:top" coordsize="76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" path="m,l7621,e" filled="f" strokeweight=".21164mm">
                  <v:path arrowok="t" textboxrect="0,0,7621,0"/>
                </v:shape>
                <v:shape id="Shape 219" o:spid="_x0000_s1171" style="position:absolute;left:8919;top:9767;width:5029;height:0;visibility:visible;mso-wrap-style:square;v-text-anchor:top" coordsize="5029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" path="m,l502920,e" filled="f" strokeweight=".21164mm">
                  <v:path arrowok="t" textboxrect="0,0,502920,0"/>
                </v:shape>
                <v:shape id="Shape 220" o:spid="_x0000_s1172" style="position:absolute;left:13948;top:9767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" path="m,l7619,e" filled="f" strokeweight=".21164mm">
                  <v:path arrowok="t" textboxrect="0,0,7619,0"/>
                </v:shape>
                <v:shape id="Shape 221" o:spid="_x0000_s1173" style="position:absolute;left:8881;top:7494;width:0;height:2235;visibility:visible;mso-wrap-style:square;v-text-anchor:top" coordsize="0,223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" path="m,223519l,e" filled="f" strokeweight=".21169mm">
                  <v:path arrowok="t" textboxrect="0,0,0,223519"/>
                </v:shape>
                <v:shape id="Shape 222" o:spid="_x0000_s1174" style="position:absolute;left:13986;top:7494;width:0;height:2235;visibility:visible;mso-wrap-style:square;v-text-anchor:top" coordsize="0,223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" path="m,223519l,e" filled="f" strokeweight=".21164mm">
                  <v:path arrowok="t" textboxrect="0,0,0,223519"/>
                </v:shape>
                <v:shape id="Shape 223" o:spid="_x0000_s1175" style="position:absolute;left:8855;top:9831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" path="m,7618l,e" filled="f" strokecolor="#7e7e7e" strokeweight=".21161mm">
                  <v:path arrowok="t" textboxrect="0,0,0,7618"/>
                </v:shape>
                <v:shape id="Shape 224" o:spid="_x0000_s1176" style="position:absolute;left:8893;top:9869;width:5131;height:0;visibility:visible;mso-wrap-style:square;v-text-anchor:top" coordsize="513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" path="m,l513079,e" filled="f" strokecolor="#7e7e7e" strokeweight=".21161mm">
                  <v:path arrowok="t" textboxrect="0,0,513079,0"/>
                </v:shape>
                <v:shape id="Shape 225" o:spid="_x0000_s1177" style="position:absolute;left:14050;top:7456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" path="m,l7620,e" filled="f" strokeweight=".21161mm">
                  <v:path arrowok="t" textboxrect="0,0,7620,0"/>
                </v:shape>
                <v:shape id="Shape 226" o:spid="_x0000_s1178" style="position:absolute;left:14126;top:7456;width:33460;height:0;visibility:visible;mso-wrap-style:square;v-text-anchor:top" coordsize="3346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" path="m,l3346069,e" filled="f" strokeweight=".21161mm">
                  <v:path arrowok="t" textboxrect="0,0,3346069,0"/>
                </v:shape>
                <v:shape id="Shape 227" o:spid="_x0000_s1179" style="position:absolute;left:47586;top:7456;width:77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" path="m,l7620,e" filled="f" strokeweight=".21161mm">
                  <v:path arrowok="t" textboxrect="0,0,7620,0"/>
                </v:shape>
                <v:shape id="Shape 228" o:spid="_x0000_s1180" style="position:absolute;left:14050;top:9767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" path="m,l7620,e" filled="f" strokeweight=".21164mm">
                  <v:path arrowok="t" textboxrect="0,0,7620,0"/>
                </v:shape>
                <v:shape id="Shape 229" o:spid="_x0000_s1181" style="position:absolute;left:14126;top:9767;width:33460;height:0;visibility:visible;mso-wrap-style:square;v-text-anchor:top" coordsize="3346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" path="m,l3346069,e" filled="f" strokeweight=".21164mm">
                  <v:path arrowok="t" textboxrect="0,0,3346069,0"/>
                </v:shape>
                <v:shape id="Shape 230" o:spid="_x0000_s1182" style="position:absolute;left:47586;top:9767;width:77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" path="m,l7620,e" filled="f" strokeweight=".21164mm">
                  <v:path arrowok="t" textboxrect="0,0,7620,0"/>
                </v:shape>
                <v:shape id="Shape 231" o:spid="_x0000_s1183" style="position:absolute;left:14088;top:7494;width:0;height:2235;visibility:visible;mso-wrap-style:square;v-text-anchor:top" coordsize="0,223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" path="m,223519l,e" filled="f" strokeweight=".6pt">
                  <v:path arrowok="t" textboxrect="0,0,0,223519"/>
                </v:shape>
                <v:shape id="Shape 232" o:spid="_x0000_s1184" style="position:absolute;left:47625;top:7494;width:0;height:2235;visibility:visible;mso-wrap-style:square;v-text-anchor:top" coordsize="0,223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" path="m,223519l,e" filled="f" strokeweight=".6pt">
                  <v:path arrowok="t" textboxrect="0,0,0,223519"/>
                </v:shape>
                <v:shape id="Shape 233" o:spid="_x0000_s1185" style="position:absolute;left:14062;top:9831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" path="m,7618l,e" filled="f" strokecolor="#7e7e7e" strokeweight=".21161mm">
                  <v:path arrowok="t" textboxrect="0,0,0,7618"/>
                </v:shape>
                <v:shape id="Shape 234" o:spid="_x0000_s1186" style="position:absolute;left:14100;top:9869;width:33563;height:0;visibility:visible;mso-wrap-style:square;v-text-anchor:top" coordsize="3356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" path="m,l3356229,e" filled="f" strokecolor="#7e7e7e" strokeweight=".21161mm">
                  <v:path arrowok="t" textboxrect="0,0,3356229,0"/>
                </v:shape>
                <v:shape id="Shape 235" o:spid="_x0000_s1187" style="position:absolute;left:47701;top:7594;width:0;height:2235;visibility:visible;mso-wrap-style:square;v-text-anchor:top" coordsize="0,223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" path="m,223519l,e" filled="f" strokecolor="#7e7e7e" strokeweight=".6pt">
                  <v:path arrowok="t" textboxrect="0,0,0,223519"/>
                </v:shape>
                <v:shape id="Shape 236" o:spid="_x0000_s1188" style="position:absolute;left:47663;top:9869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" path="m,l7620,e" filled="f" strokecolor="#7e7e7e" strokeweight=".21161mm">
                  <v:path arrowok="t" textboxrect="0,0,7620,0"/>
                </v:shape>
                <w10:wrap anchorx="page"/>
              </v:group>
            </w:pict>
          </mc:Fallback>
        </mc:AlternateConten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бъе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Түс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е 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1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0748B2">
        <w:rPr>
          <w:rFonts w:ascii="Times New Roman" w:eastAsia="Times New Roman" w:hAnsi="Times New Roman" w:cs="Times New Roman"/>
          <w:color w:val="FFFFFF"/>
          <w:sz w:val="28"/>
          <w:szCs w:val="28"/>
          <w:lang w:val="kk-KZ"/>
        </w:rPr>
        <w:t>c</w:t>
      </w:r>
      <w:r w:rsidRPr="000748B2">
        <w:rPr>
          <w:noProof/>
          <w:lang w:val="kk-KZ"/>
        </w:rPr>
        <w:drawing>
          <wp:anchor distT="0" distB="0" distL="114300" distR="114300" simplePos="0" relativeHeight="251691520" behindDoc="1" locked="0" layoutInCell="0" allowOverlap="1">
            <wp:simplePos x="0" y="0"/>
            <wp:positionH relativeFrom="page">
              <wp:posOffset>1080135</wp:posOffset>
            </wp:positionH>
            <wp:positionV relativeFrom="page">
              <wp:posOffset>3140455</wp:posOffset>
            </wp:positionV>
            <wp:extent cx="2362834" cy="1428623"/>
            <wp:effectExtent l="0" t="0" r="0" b="0"/>
            <wp:wrapNone/>
            <wp:docPr id="237" name="drawingObject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238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2362834" cy="1428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1823" w:rsidRPr="000748B2" w:rsidRDefault="000748B2">
      <w:pPr>
        <w:widowControl w:val="0"/>
        <w:spacing w:before="4" w:line="277" w:lineRule="auto"/>
        <w:ind w:left="882" w:right="6083"/>
        <w:jc w:val="right"/>
        <w:rPr>
          <w:rFonts w:ascii="Times New Roman" w:eastAsia="Times New Roman" w:hAnsi="Times New Roman" w:cs="Times New Roman"/>
          <w:color w:val="FFFFFF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               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6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2        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2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FFFFFF"/>
          <w:sz w:val="28"/>
          <w:szCs w:val="28"/>
          <w:lang w:val="kk-KZ"/>
        </w:rPr>
        <w:t xml:space="preserve">c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В                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6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3        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2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FFFFFF"/>
          <w:sz w:val="28"/>
          <w:szCs w:val="28"/>
          <w:lang w:val="kk-KZ"/>
        </w:rPr>
        <w:t>c</w:t>
      </w: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  <w:lang w:val="kk-KZ"/>
        </w:rPr>
      </w:pPr>
    </w:p>
    <w:p w:rsidR="00441823" w:rsidRPr="000748B2" w:rsidRDefault="000748B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еог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val="kk-KZ"/>
        </w:rPr>
        <w:t>ф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я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пр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кти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(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11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п)</w:t>
      </w:r>
    </w:p>
    <w:p w:rsidR="00441823" w:rsidRPr="000748B2" w:rsidRDefault="00441823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0748B2">
      <w:pPr>
        <w:widowControl w:val="0"/>
        <w:spacing w:line="232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Та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сыр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1</w:t>
      </w:r>
    </w:p>
    <w:p w:rsidR="00441823" w:rsidRPr="000748B2" w:rsidRDefault="000748B2">
      <w:pPr>
        <w:widowControl w:val="0"/>
        <w:spacing w:line="232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Сх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мада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ӛ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рс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ен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ра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ф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я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ық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ъ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кті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рді 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:</w:t>
      </w: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0748B2">
      <w:pPr>
        <w:widowControl w:val="0"/>
        <w:spacing w:line="238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в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ато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я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2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 xml:space="preserve"> </w:t>
      </w:r>
      <w:r w:rsidR="005F68F8">
        <w:rPr>
          <w:rFonts w:ascii="Times New Roman" w:eastAsia="Times New Roman" w:hAnsi="Times New Roman" w:cs="Times New Roman"/>
          <w:b/>
          <w:bCs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зе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(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а) 2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2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лы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ы 12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. Жа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аб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: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</w:t>
      </w:r>
      <w:r w:rsidRPr="000748B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Ф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ц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ясы,</w:t>
      </w:r>
      <w:r w:rsidRPr="000748B2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Pr="000748B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ақста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ли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ка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сы,</w:t>
      </w:r>
      <w:r w:rsidRPr="000748B2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В</w:t>
      </w:r>
      <w:r w:rsidRPr="000748B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лі</w:t>
      </w:r>
      <w:r w:rsidRPr="000748B2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ам</w:t>
      </w:r>
      <w:r w:rsidRPr="000748B2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сп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бли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асы,</w:t>
      </w:r>
      <w:r w:rsidRPr="000748B2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Pr="000748B2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Ә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касы,</w:t>
      </w:r>
      <w:r w:rsidRPr="000748B2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kk-KZ"/>
        </w:rPr>
        <w:t xml:space="preserve"> </w:t>
      </w:r>
      <w:r w:rsidR="005F68F8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Pr="000748B2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ық, аква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я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К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ий 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</w:p>
    <w:p w:rsidR="00441823" w:rsidRPr="000748B2" w:rsidRDefault="000748B2">
      <w:pPr>
        <w:widowControl w:val="0"/>
        <w:spacing w:before="8" w:line="23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Та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сыр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2</w:t>
      </w:r>
    </w:p>
    <w:p w:rsidR="00441823" w:rsidRPr="000748B2" w:rsidRDefault="000748B2">
      <w:pPr>
        <w:widowControl w:val="0"/>
        <w:spacing w:line="243" w:lineRule="auto"/>
        <w:ind w:right="193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Ә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5F68F8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мд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ң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б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са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ды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="005F68F8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рс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.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2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1</w:t>
      </w:r>
    </w:p>
    <w:p w:rsidR="00441823" w:rsidRPr="000748B2" w:rsidRDefault="005F68F8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ө</w:t>
      </w:r>
      <w:r w:rsidR="000748B2"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сімдік</w:t>
      </w:r>
      <w:r w:rsidR="000748B2"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="000748B2"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="000748B2"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="000748B2"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:</w:t>
      </w:r>
      <w:r w:rsidR="000748B2"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 xml:space="preserve"> </w:t>
      </w:r>
      <w:r w:rsidR="000748B2"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ф</w:t>
      </w:r>
      <w:r w:rsidR="000748B2"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и</w:t>
      </w:r>
      <w:r w:rsidR="000748B2"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н</w:t>
      </w:r>
      <w:r w:rsidR="000748B2"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и</w:t>
      </w:r>
      <w:r w:rsidR="000748B2"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="000748B2"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0748B2"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п</w:t>
      </w:r>
      <w:r w:rsidR="000748B2"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0748B2"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0748B2"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ьмасы,</w:t>
      </w:r>
      <w:r w:rsidR="000748B2"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="000748B2"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ф</w:t>
      </w:r>
      <w:r w:rsidR="000748B2"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и</w:t>
      </w:r>
      <w:r w:rsidR="000748B2"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к</w:t>
      </w:r>
      <w:r w:rsidR="000748B2"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у</w:t>
      </w:r>
      <w:r w:rsidR="000748B2"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с,</w:t>
      </w:r>
      <w:r w:rsidR="000748B2"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="000748B2"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0748B2"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авр,</w:t>
      </w:r>
      <w:r w:rsidR="000748B2"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="000748B2"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0748B2"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0748B2"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="000748B2"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э.</w:t>
      </w:r>
    </w:p>
    <w:p w:rsidR="00441823" w:rsidRPr="000748B2" w:rsidRDefault="000748B2">
      <w:pPr>
        <w:widowControl w:val="0"/>
        <w:spacing w:line="240" w:lineRule="auto"/>
        <w:ind w:right="-63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:</w:t>
      </w:r>
      <w:r w:rsidRPr="000748B2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фр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түс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і,</w:t>
      </w:r>
      <w:r w:rsidRPr="000748B2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жа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ал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ы,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фр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ң с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үс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і.</w:t>
      </w:r>
    </w:p>
    <w:p w:rsidR="00441823" w:rsidRPr="000748B2" w:rsidRDefault="000748B2">
      <w:pPr>
        <w:widowControl w:val="0"/>
        <w:spacing w:line="241" w:lineRule="auto"/>
        <w:ind w:right="-64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Жа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аб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: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3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Ф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ин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паль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асы</w:t>
      </w:r>
      <w:r w:rsidRPr="000748B2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Pr="000748B2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ф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түсті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і,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Ф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Pr="000748B2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ет</w:t>
      </w:r>
      <w:r w:rsidRPr="000748B2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лавр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Ж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ні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жа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ы,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э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фр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о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үс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</w:p>
    <w:p w:rsidR="00441823" w:rsidRPr="000748B2" w:rsidRDefault="000748B2">
      <w:pPr>
        <w:widowControl w:val="0"/>
        <w:spacing w:line="23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2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2</w:t>
      </w:r>
    </w:p>
    <w:p w:rsidR="00441823" w:rsidRPr="000748B2" w:rsidRDefault="005F68F8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ө</w:t>
      </w:r>
      <w:r w:rsidR="000748B2"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сімдік</w:t>
      </w:r>
      <w:r w:rsidR="000748B2"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="000748B2"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="000748B2"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="000748B2"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:</w:t>
      </w:r>
      <w:r w:rsidR="000748B2"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 xml:space="preserve"> </w:t>
      </w:r>
      <w:r w:rsidR="000748B2"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="000748B2"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="000748B2"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м</w:t>
      </w:r>
      <w:r w:rsidR="000748B2"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е </w:t>
      </w:r>
      <w:r w:rsidR="000748B2"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п</w:t>
      </w:r>
      <w:r w:rsidR="000748B2"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0748B2"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п</w:t>
      </w:r>
      <w:r w:rsidR="000748B2"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и</w:t>
      </w:r>
      <w:r w:rsidR="000748B2"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="000748B2"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у</w:t>
      </w:r>
      <w:r w:rsidR="000748B2"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сы,</w:t>
      </w:r>
      <w:r w:rsidR="000748B2"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="000748B2"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как</w:t>
      </w:r>
      <w:r w:rsidR="000748B2"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="000748B2"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у</w:t>
      </w:r>
      <w:r w:rsidR="000748B2"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с,</w:t>
      </w:r>
      <w:r w:rsidR="000748B2"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0748B2"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</w:t>
      </w:r>
      <w:r w:rsidR="000748B2"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="000748B2"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ра</w:t>
      </w:r>
      <w:r w:rsidR="000748B2"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="000748B2"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ь,</w:t>
      </w:r>
      <w:r w:rsidR="000748B2"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="000748B2"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ли</w:t>
      </w:r>
      <w:r w:rsidR="000748B2"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м</w:t>
      </w:r>
      <w:r w:rsidR="000748B2"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="000748B2"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="000748B2"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</w:p>
    <w:p w:rsidR="00441823" w:rsidRPr="000748B2" w:rsidRDefault="000748B2">
      <w:pPr>
        <w:widowControl w:val="0"/>
        <w:spacing w:line="241" w:lineRule="auto"/>
        <w:ind w:right="-65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ның</w:t>
      </w:r>
      <w:r w:rsidRPr="000748B2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ндар</w:t>
      </w:r>
      <w:r w:rsidRPr="000748B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:</w:t>
      </w:r>
      <w:r w:rsidRPr="000748B2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ыс</w:t>
      </w:r>
      <w:r w:rsidRPr="000748B2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я,</w:t>
      </w:r>
      <w:r w:rsidRPr="000748B2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түс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ік</w:t>
      </w:r>
      <w:r w:rsidRPr="000748B2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Ам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түс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ысы,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ада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аскар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арал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, 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фр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үс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і.</w:t>
      </w:r>
    </w:p>
    <w:p w:rsidR="00441823" w:rsidRPr="000748B2" w:rsidRDefault="000748B2">
      <w:pPr>
        <w:widowControl w:val="0"/>
        <w:tabs>
          <w:tab w:val="left" w:pos="1334"/>
          <w:tab w:val="left" w:pos="2370"/>
          <w:tab w:val="left" w:pos="3833"/>
          <w:tab w:val="left" w:pos="4222"/>
          <w:tab w:val="left" w:pos="5917"/>
          <w:tab w:val="left" w:pos="7779"/>
          <w:tab w:val="left" w:pos="8167"/>
        </w:tabs>
        <w:spacing w:line="24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аб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: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ӛ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сы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  <w:t>Мада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аскар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  <w:t>ара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как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  <w:t>С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үс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ік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ның</w:t>
      </w:r>
      <w:r w:rsidRPr="000748B2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оң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үс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ік</w:t>
      </w:r>
      <w:r w:rsidRPr="000748B2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</w:t>
      </w:r>
      <w:r w:rsidRPr="000748B2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ыс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ь</w:t>
      </w:r>
      <w:r w:rsidRPr="000748B2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Pr="000748B2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фр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түсті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ыс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я.</w:t>
      </w:r>
    </w:p>
    <w:p w:rsidR="00441823" w:rsidRPr="000748B2" w:rsidRDefault="00441823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0748B2">
      <w:pPr>
        <w:widowControl w:val="0"/>
        <w:spacing w:line="246" w:lineRule="auto"/>
        <w:ind w:right="296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Ә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ір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ұрыс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ап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 1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Бар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8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.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Та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сыр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3</w:t>
      </w:r>
    </w:p>
    <w:p w:rsidR="00441823" w:rsidRPr="000748B2" w:rsidRDefault="000748B2">
      <w:pPr>
        <w:widowControl w:val="0"/>
        <w:spacing w:line="240" w:lineRule="auto"/>
        <w:ind w:left="-69" w:right="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ст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kk-KZ"/>
        </w:rPr>
        <w:t xml:space="preserve"> </w:t>
      </w:r>
      <w:r w:rsidR="005F68F8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ркә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kk-KZ"/>
        </w:rPr>
        <w:t xml:space="preserve"> </w:t>
      </w:r>
      <w:r w:rsidR="005F68F8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імінің</w:t>
      </w:r>
      <w:r w:rsidRPr="000748B2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рі</w:t>
      </w:r>
      <w:r w:rsidRPr="000748B2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1950</w:t>
      </w:r>
      <w:r w:rsidRPr="000748B2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ж.</w:t>
      </w:r>
      <w:r w:rsidRPr="000748B2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ә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9</w:t>
      </w:r>
      <w:r w:rsidRPr="000748B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kk-KZ"/>
        </w:rPr>
        <w:t>0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жж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дағы</w:t>
      </w:r>
      <w:r w:rsidRPr="000748B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үн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қы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10</w:t>
      </w:r>
      <w:r w:rsidRPr="000748B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(</w:t>
      </w:r>
      <w:r w:rsidR="005F68F8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</w:p>
    <w:p w:rsidR="00441823" w:rsidRPr="000748B2" w:rsidRDefault="00441823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0748B2">
      <w:pPr>
        <w:widowControl w:val="0"/>
        <w:spacing w:line="240" w:lineRule="auto"/>
        <w:ind w:left="4565" w:right="-20"/>
        <w:rPr>
          <w:color w:val="000000"/>
          <w:lang w:val="kk-KZ"/>
        </w:rPr>
        <w:sectPr w:rsidR="00441823" w:rsidRPr="000748B2">
          <w:pgSz w:w="11908" w:h="16835"/>
          <w:pgMar w:top="1134" w:right="847" w:bottom="0" w:left="1700" w:header="0" w:footer="0" w:gutter="0"/>
          <w:cols w:space="708"/>
        </w:sectPr>
      </w:pPr>
      <w:r w:rsidRPr="000748B2">
        <w:rPr>
          <w:color w:val="000000"/>
          <w:lang w:val="kk-KZ"/>
        </w:rPr>
        <w:t>11</w:t>
      </w:r>
      <w:bookmarkEnd w:id="5"/>
    </w:p>
    <w:p w:rsidR="00441823" w:rsidRPr="000748B2" w:rsidRDefault="000748B2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bookmarkStart w:id="6" w:name="_page_49_0"/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lastRenderedPageBreak/>
        <w:t>к</w:t>
      </w:r>
      <w:r w:rsidR="005F68F8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ю</w:t>
      </w:r>
      <w:r w:rsidRPr="000748B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н)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kk-KZ"/>
        </w:rPr>
        <w:t xml:space="preserve"> </w:t>
      </w:r>
      <w:r w:rsidR="005F68F8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ркәс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kk-KZ"/>
        </w:rPr>
        <w:t xml:space="preserve"> </w:t>
      </w:r>
      <w:r w:rsidR="005F68F8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өө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імі</w:t>
      </w:r>
      <w:r w:rsidRPr="000748B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тыр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ықта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noProof/>
          <w:lang w:val="kk-KZ"/>
        </w:rPr>
        <mc:AlternateContent>
          <mc:Choice Requires="wpg">
            <w:drawing>
              <wp:anchor distT="0" distB="0" distL="114300" distR="114300" simplePos="0" relativeHeight="251625984" behindDoc="1" locked="0" layoutInCell="0" allowOverlap="1">
                <wp:simplePos x="0" y="0"/>
                <wp:positionH relativeFrom="page">
                  <wp:posOffset>1078546</wp:posOffset>
                </wp:positionH>
                <wp:positionV relativeFrom="page">
                  <wp:posOffset>2177415</wp:posOffset>
                </wp:positionV>
                <wp:extent cx="886777" cy="180339"/>
                <wp:effectExtent l="0" t="0" r="0" b="0"/>
                <wp:wrapNone/>
                <wp:docPr id="239" name="drawingObject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6777" cy="180339"/>
                          <a:chOff x="0" y="0"/>
                          <a:chExt cx="886777" cy="180339"/>
                        </a:xfrm>
                        <a:noFill/>
                      </wpg:grpSpPr>
                      <wps:wsp>
                        <wps:cNvPr id="240" name="Shape 240"/>
                        <wps:cNvSpPr/>
                        <wps:spPr>
                          <a:xfrm>
                            <a:off x="1270" y="2540"/>
                            <a:ext cx="884085" cy="175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085" h="175131">
                                <a:moveTo>
                                  <a:pt x="0" y="0"/>
                                </a:moveTo>
                                <a:lnTo>
                                  <a:pt x="0" y="175131"/>
                                </a:lnTo>
                                <a:lnTo>
                                  <a:pt x="884085" y="175131"/>
                                </a:lnTo>
                                <a:lnTo>
                                  <a:pt x="8840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0" y="0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1270" y="1269"/>
                            <a:ext cx="8842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37">
                                <a:moveTo>
                                  <a:pt x="0" y="0"/>
                                </a:moveTo>
                                <a:lnTo>
                                  <a:pt x="884237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886777" y="0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0" y="177800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1270" y="179069"/>
                            <a:ext cx="8842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37">
                                <a:moveTo>
                                  <a:pt x="0" y="0"/>
                                </a:moveTo>
                                <a:lnTo>
                                  <a:pt x="884237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886777" y="177800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0" y="254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886777" y="254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852331" id="drawingObject239" o:spid="_x0000_s1026" style="position:absolute;margin-left:84.9pt;margin-top:171.45pt;width:69.8pt;height:14.2pt;z-index:-251690496;mso-position-horizontal-relative:page;mso-position-vertical-relative:page" coordsize="8867,1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" o:allowincell="f">
                <v:shape id="Shape 240" o:spid="_x0000_s1027" style="position:absolute;left:12;top:25;width:8841;height:1751;visibility:visible;mso-wrap-style:square;v-text-anchor:top" coordsize="884085,175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" path="m,l,175131r884085,l884085,,,xe" stroked="f">
                  <v:path arrowok="t" textboxrect="0,0,884085,175131"/>
                </v:shape>
                <v:shape id="Shape 241" o:spid="_x0000_s1028" style="position:absolute;width:0;height:25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" path="m,2539l,e" filled="f" strokeweight=".0705mm">
                  <v:path arrowok="t" textboxrect="0,0,0,2539"/>
                </v:shape>
                <v:shape id="Shape 242" o:spid="_x0000_s1029" style="position:absolute;left:12;top:12;width:8843;height:0;visibility:visible;mso-wrap-style:square;v-text-anchor:top" coordsize="8842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" path="m,l884237,e" filled="f" strokeweight=".07053mm">
                  <v:path arrowok="t" textboxrect="0,0,884237,0"/>
                </v:shape>
                <v:shape id="Shape 243" o:spid="_x0000_s1030" style="position:absolute;left:8867;width:0;height:25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" path="m,2539l,e" filled="f" strokeweight=".0705mm">
                  <v:path arrowok="t" textboxrect="0,0,0,2539"/>
                </v:shape>
                <v:shape id="Shape 244" o:spid="_x0000_s1031" style="position:absolute;top:1778;width:0;height:25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" path="m,2539l,e" filled="f" strokeweight=".0705mm">
                  <v:path arrowok="t" textboxrect="0,0,0,2539"/>
                </v:shape>
                <v:shape id="Shape 245" o:spid="_x0000_s1032" style="position:absolute;left:12;top:1790;width:8843;height:0;visibility:visible;mso-wrap-style:square;v-text-anchor:top" coordsize="8842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" path="m,l884237,e" filled="f" strokeweight=".07053mm">
                  <v:path arrowok="t" textboxrect="0,0,884237,0"/>
                </v:shape>
                <v:shape id="Shape 246" o:spid="_x0000_s1033" style="position:absolute;left:8867;top:1778;width:0;height:25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" path="m,2539l,e" filled="f" strokeweight=".0705mm">
                  <v:path arrowok="t" textboxrect="0,0,0,2539"/>
                </v:shape>
                <v:shape id="Shape 247" o:spid="_x0000_s1034" style="position:absolute;top:2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" path="m,175259l,e" filled="f" strokeweight=".0705mm">
                  <v:path arrowok="t" textboxrect="0,0,0,175259"/>
                </v:shape>
                <v:shape id="Shape 248" o:spid="_x0000_s1035" style="position:absolute;left:8867;top:2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" path="m,175259l,e" filled="f" strokeweight=".0705mm">
                  <v:path arrowok="t" textboxrect="0,0,0,175259"/>
                </v:shape>
                <w10:wrap anchorx="page" anchory="page"/>
              </v:group>
            </w:pict>
          </mc:Fallback>
        </mc:AlternateContent>
      </w:r>
      <w:r w:rsidRPr="000748B2">
        <w:rPr>
          <w:noProof/>
          <w:lang w:val="kk-KZ"/>
        </w:rPr>
        <mc:AlternateContent>
          <mc:Choice Requires="wpg">
            <w:drawing>
              <wp:anchor distT="0" distB="0" distL="114300" distR="114300" simplePos="0" relativeHeight="251627008" behindDoc="1" locked="0" layoutInCell="0" allowOverlap="1">
                <wp:simplePos x="0" y="0"/>
                <wp:positionH relativeFrom="page">
                  <wp:posOffset>1997075</wp:posOffset>
                </wp:positionH>
                <wp:positionV relativeFrom="page">
                  <wp:posOffset>2178684</wp:posOffset>
                </wp:positionV>
                <wp:extent cx="1410079" cy="177800"/>
                <wp:effectExtent l="0" t="0" r="0" b="0"/>
                <wp:wrapNone/>
                <wp:docPr id="249" name="drawingObject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0079" cy="177800"/>
                          <a:chOff x="0" y="0"/>
                          <a:chExt cx="1410079" cy="177800"/>
                        </a:xfrm>
                        <a:noFill/>
                      </wpg:grpSpPr>
                      <wps:wsp>
                        <wps:cNvPr id="250" name="Shape 250"/>
                        <wps:cNvSpPr/>
                        <wps:spPr>
                          <a:xfrm>
                            <a:off x="2539" y="1271"/>
                            <a:ext cx="1404874" cy="175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4874" h="175131">
                                <a:moveTo>
                                  <a:pt x="0" y="0"/>
                                </a:moveTo>
                                <a:lnTo>
                                  <a:pt x="0" y="175131"/>
                                </a:lnTo>
                                <a:lnTo>
                                  <a:pt x="1404874" y="175131"/>
                                </a:lnTo>
                                <a:lnTo>
                                  <a:pt x="14048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0" y="0"/>
                            <a:ext cx="2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>
                                <a:moveTo>
                                  <a:pt x="0" y="0"/>
                                </a:move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2539" y="0"/>
                            <a:ext cx="14049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4999">
                                <a:moveTo>
                                  <a:pt x="0" y="0"/>
                                </a:moveTo>
                                <a:lnTo>
                                  <a:pt x="1404999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1407539" y="0"/>
                            <a:ext cx="2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>
                                <a:moveTo>
                                  <a:pt x="0" y="0"/>
                                </a:move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0" y="177800"/>
                            <a:ext cx="2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>
                                <a:moveTo>
                                  <a:pt x="0" y="0"/>
                                </a:move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2539" y="177800"/>
                            <a:ext cx="14049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4999">
                                <a:moveTo>
                                  <a:pt x="0" y="0"/>
                                </a:moveTo>
                                <a:lnTo>
                                  <a:pt x="1404999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1407539" y="177800"/>
                            <a:ext cx="2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>
                                <a:moveTo>
                                  <a:pt x="0" y="0"/>
                                </a:move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1270" y="127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1408809" y="127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A9843D" id="drawingObject249" o:spid="_x0000_s1026" style="position:absolute;margin-left:157.25pt;margin-top:171.55pt;width:111.05pt;height:14pt;z-index:-251689472;mso-position-horizontal-relative:page;mso-position-vertical-relative:page" coordsize="14100,1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" o:allowincell="f">
                <v:shape id="Shape 250" o:spid="_x0000_s1027" style="position:absolute;left:25;top:12;width:14049;height:1752;visibility:visible;mso-wrap-style:square;v-text-anchor:top" coordsize="1404874,175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" path="m,l,175131r1404874,l1404874,,,xe" stroked="f">
                  <v:path arrowok="t" textboxrect="0,0,1404874,175131"/>
                </v:shape>
                <v:shape id="Shape 251" o:spid="_x0000_s1028" style="position:absolute;width:25;height:0;visibility:visible;mso-wrap-style:square;v-text-anchor:top" coordsize="2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" path="m,l2539,e" filled="f" strokeweight=".07053mm">
                  <v:path arrowok="t" textboxrect="0,0,2539,0"/>
                </v:shape>
                <v:shape id="Shape 252" o:spid="_x0000_s1029" style="position:absolute;left:25;width:14050;height:0;visibility:visible;mso-wrap-style:square;v-text-anchor:top" coordsize="14049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" path="m,l1404999,e" filled="f" strokeweight=".07053mm">
                  <v:path arrowok="t" textboxrect="0,0,1404999,0"/>
                </v:shape>
                <v:shape id="Shape 253" o:spid="_x0000_s1030" style="position:absolute;left:14075;width:25;height:0;visibility:visible;mso-wrap-style:square;v-text-anchor:top" coordsize="2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" path="m,l2540,e" filled="f" strokeweight=".07053mm">
                  <v:path arrowok="t" textboxrect="0,0,2540,0"/>
                </v:shape>
                <v:shape id="Shape 254" o:spid="_x0000_s1031" style="position:absolute;top:1778;width:25;height:0;visibility:visible;mso-wrap-style:square;v-text-anchor:top" coordsize="2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" path="m,l2539,e" filled="f" strokeweight=".07053mm">
                  <v:path arrowok="t" textboxrect="0,0,2539,0"/>
                </v:shape>
                <v:shape id="Shape 255" o:spid="_x0000_s1032" style="position:absolute;left:25;top:1778;width:14050;height:0;visibility:visible;mso-wrap-style:square;v-text-anchor:top" coordsize="14049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" path="m,l1404999,e" filled="f" strokeweight=".07053mm">
                  <v:path arrowok="t" textboxrect="0,0,1404999,0"/>
                </v:shape>
                <v:shape id="Shape 256" o:spid="_x0000_s1033" style="position:absolute;left:14075;top:1778;width:25;height:0;visibility:visible;mso-wrap-style:square;v-text-anchor:top" coordsize="2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" path="m,l2540,e" filled="f" strokeweight=".07053mm">
                  <v:path arrowok="t" textboxrect="0,0,2540,0"/>
                </v:shape>
                <v:shape id="Shape 257" o:spid="_x0000_s1034" style="position:absolute;left:12;top:1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" path="m,175259l,e" filled="f" strokeweight=".07053mm">
                  <v:path arrowok="t" textboxrect="0,0,0,175259"/>
                </v:shape>
                <v:shape id="Shape 258" o:spid="_x0000_s1035" style="position:absolute;left:14088;top:1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" path="m,175259l,e" filled="f" strokeweight=".2pt">
                  <v:path arrowok="t" textboxrect="0,0,0,175259"/>
                </v:shape>
                <w10:wrap anchorx="page" anchory="page"/>
              </v:group>
            </w:pict>
          </mc:Fallback>
        </mc:AlternateContent>
      </w:r>
      <w:r w:rsidRPr="000748B2">
        <w:rPr>
          <w:noProof/>
          <w:lang w:val="kk-KZ"/>
        </w:rPr>
        <mc:AlternateContent>
          <mc:Choice Requires="wpg">
            <w:drawing>
              <wp:anchor distT="0" distB="0" distL="114300" distR="114300" simplePos="0" relativeHeight="251628032" behindDoc="1" locked="0" layoutInCell="0" allowOverlap="1">
                <wp:simplePos x="0" y="0"/>
                <wp:positionH relativeFrom="page">
                  <wp:posOffset>3435096</wp:posOffset>
                </wp:positionH>
                <wp:positionV relativeFrom="page">
                  <wp:posOffset>2178684</wp:posOffset>
                </wp:positionV>
                <wp:extent cx="1491614" cy="177800"/>
                <wp:effectExtent l="0" t="0" r="0" b="0"/>
                <wp:wrapNone/>
                <wp:docPr id="259" name="drawingObject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1614" cy="177800"/>
                          <a:chOff x="0" y="0"/>
                          <a:chExt cx="1491614" cy="177800"/>
                        </a:xfrm>
                        <a:noFill/>
                      </wpg:grpSpPr>
                      <wps:wsp>
                        <wps:cNvPr id="260" name="Shape 260"/>
                        <wps:cNvSpPr/>
                        <wps:spPr>
                          <a:xfrm>
                            <a:off x="2539" y="1271"/>
                            <a:ext cx="1486280" cy="175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280" h="175131">
                                <a:moveTo>
                                  <a:pt x="0" y="0"/>
                                </a:moveTo>
                                <a:lnTo>
                                  <a:pt x="0" y="175131"/>
                                </a:lnTo>
                                <a:lnTo>
                                  <a:pt x="1486280" y="175131"/>
                                </a:lnTo>
                                <a:lnTo>
                                  <a:pt x="14862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0" y="0"/>
                            <a:ext cx="2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>
                                <a:moveTo>
                                  <a:pt x="0" y="0"/>
                                </a:move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2539" y="0"/>
                            <a:ext cx="1486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533">
                                <a:moveTo>
                                  <a:pt x="0" y="0"/>
                                </a:moveTo>
                                <a:lnTo>
                                  <a:pt x="1486533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1489075" y="0"/>
                            <a:ext cx="2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>
                                <a:moveTo>
                                  <a:pt x="0" y="0"/>
                                </a:move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0" y="177800"/>
                            <a:ext cx="2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>
                                <a:moveTo>
                                  <a:pt x="0" y="0"/>
                                </a:move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2539" y="177800"/>
                            <a:ext cx="1486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533">
                                <a:moveTo>
                                  <a:pt x="0" y="0"/>
                                </a:moveTo>
                                <a:lnTo>
                                  <a:pt x="1486533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1489075" y="177800"/>
                            <a:ext cx="2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>
                                <a:moveTo>
                                  <a:pt x="0" y="0"/>
                                </a:move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1270" y="127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1490345" y="127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BE24E4" id="drawingObject259" o:spid="_x0000_s1026" style="position:absolute;margin-left:270.5pt;margin-top:171.55pt;width:117.45pt;height:14pt;z-index:-251688448;mso-position-horizontal-relative:page;mso-position-vertical-relative:page" coordsize="14916,1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" o:allowincell="f">
                <v:shape id="Shape 260" o:spid="_x0000_s1027" style="position:absolute;left:25;top:12;width:14863;height:1752;visibility:visible;mso-wrap-style:square;v-text-anchor:top" coordsize="1486280,175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" path="m,l,175131r1486280,l1486280,,,xe" stroked="f">
                  <v:path arrowok="t" textboxrect="0,0,1486280,175131"/>
                </v:shape>
                <v:shape id="Shape 261" o:spid="_x0000_s1028" style="position:absolute;width:25;height:0;visibility:visible;mso-wrap-style:square;v-text-anchor:top" coordsize="2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" path="m,l2539,e" filled="f" strokeweight=".07053mm">
                  <v:path arrowok="t" textboxrect="0,0,2539,0"/>
                </v:shape>
                <v:shape id="Shape 262" o:spid="_x0000_s1029" style="position:absolute;left:25;width:14865;height:0;visibility:visible;mso-wrap-style:square;v-text-anchor:top" coordsize="14865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" path="m,l1486533,e" filled="f" strokeweight=".07053mm">
                  <v:path arrowok="t" textboxrect="0,0,1486533,0"/>
                </v:shape>
                <v:shape id="Shape 263" o:spid="_x0000_s1030" style="position:absolute;left:14890;width:26;height:0;visibility:visible;mso-wrap-style:square;v-text-anchor:top" coordsize="2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" path="m,l2539,e" filled="f" strokeweight=".07053mm">
                  <v:path arrowok="t" textboxrect="0,0,2539,0"/>
                </v:shape>
                <v:shape id="Shape 264" o:spid="_x0000_s1031" style="position:absolute;top:1778;width:25;height:0;visibility:visible;mso-wrap-style:square;v-text-anchor:top" coordsize="2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" path="m,l2539,e" filled="f" strokeweight=".07053mm">
                  <v:path arrowok="t" textboxrect="0,0,2539,0"/>
                </v:shape>
                <v:shape id="Shape 265" o:spid="_x0000_s1032" style="position:absolute;left:25;top:1778;width:14865;height:0;visibility:visible;mso-wrap-style:square;v-text-anchor:top" coordsize="14865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" path="m,l1486533,e" filled="f" strokeweight=".07053mm">
                  <v:path arrowok="t" textboxrect="0,0,1486533,0"/>
                </v:shape>
                <v:shape id="Shape 266" o:spid="_x0000_s1033" style="position:absolute;left:14890;top:1778;width:26;height:0;visibility:visible;mso-wrap-style:square;v-text-anchor:top" coordsize="2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" path="m,l2539,e" filled="f" strokeweight=".07053mm">
                  <v:path arrowok="t" textboxrect="0,0,2539,0"/>
                </v:shape>
                <v:shape id="Shape 267" o:spid="_x0000_s1034" style="position:absolute;left:12;top:1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" path="m,175259l,e" filled="f" strokeweight=".07053mm">
                  <v:path arrowok="t" textboxrect="0,0,0,175259"/>
                </v:shape>
                <v:shape id="Shape 268" o:spid="_x0000_s1035" style="position:absolute;left:14903;top:1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" path="m,175259l,e" filled="f" strokeweight=".07053mm">
                  <v:path arrowok="t" textboxrect="0,0,0,175259"/>
                </v:shape>
                <w10:wrap anchorx="page" anchory="page"/>
              </v:group>
            </w:pict>
          </mc:Fallback>
        </mc:AlternateContent>
      </w:r>
      <w:r w:rsidRPr="000748B2">
        <w:rPr>
          <w:noProof/>
          <w:lang w:val="kk-KZ"/>
        </w:rPr>
        <mc:AlternateContent>
          <mc:Choice Requires="wpg">
            <w:drawing>
              <wp:anchor distT="0" distB="0" distL="114300" distR="114300" simplePos="0" relativeHeight="251632128" behindDoc="1" locked="0" layoutInCell="0" allowOverlap="1">
                <wp:simplePos x="0" y="0"/>
                <wp:positionH relativeFrom="page">
                  <wp:posOffset>1078546</wp:posOffset>
                </wp:positionH>
                <wp:positionV relativeFrom="page">
                  <wp:posOffset>2388234</wp:posOffset>
                </wp:positionV>
                <wp:extent cx="886777" cy="177800"/>
                <wp:effectExtent l="0" t="0" r="0" b="0"/>
                <wp:wrapNone/>
                <wp:docPr id="269" name="drawingObject2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6777" cy="177800"/>
                          <a:chOff x="0" y="0"/>
                          <a:chExt cx="886777" cy="177800"/>
                        </a:xfrm>
                        <a:noFill/>
                      </wpg:grpSpPr>
                      <wps:wsp>
                        <wps:cNvPr id="270" name="Shape 270"/>
                        <wps:cNvSpPr/>
                        <wps:spPr>
                          <a:xfrm>
                            <a:off x="0" y="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1270" y="1269"/>
                            <a:ext cx="8842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37">
                                <a:moveTo>
                                  <a:pt x="0" y="0"/>
                                </a:moveTo>
                                <a:lnTo>
                                  <a:pt x="884237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886777" y="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0" y="175259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1270" y="176530"/>
                            <a:ext cx="8842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37">
                                <a:moveTo>
                                  <a:pt x="0" y="0"/>
                                </a:moveTo>
                                <a:lnTo>
                                  <a:pt x="884237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886777" y="175259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0" y="2540"/>
                            <a:ext cx="0" cy="172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719">
                                <a:moveTo>
                                  <a:pt x="0" y="172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886777" y="2540"/>
                            <a:ext cx="0" cy="172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719">
                                <a:moveTo>
                                  <a:pt x="0" y="172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E638C1" id="drawingObject269" o:spid="_x0000_s1026" style="position:absolute;margin-left:84.9pt;margin-top:188.05pt;width:69.8pt;height:14pt;z-index:-251684352;mso-position-horizontal-relative:page;mso-position-vertical-relative:page" coordsize="8867,1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" o:allowincell="f">
                <v:shape id="Shape 270" o:spid="_x0000_s1027" style="position:absolute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" path="m,2540l,e" filled="f" strokeweight=".0705mm">
                  <v:path arrowok="t" textboxrect="0,0,0,2540"/>
                </v:shape>
                <v:shape id="Shape 271" o:spid="_x0000_s1028" style="position:absolute;left:12;top:12;width:8843;height:0;visibility:visible;mso-wrap-style:square;v-text-anchor:top" coordsize="8842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" path="m,l884237,e" filled="f" strokeweight=".2pt">
                  <v:path arrowok="t" textboxrect="0,0,884237,0"/>
                </v:shape>
                <v:shape id="Shape 272" o:spid="_x0000_s1029" style="position:absolute;left:8867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" path="m,2540l,e" filled="f" strokeweight=".0705mm">
                  <v:path arrowok="t" textboxrect="0,0,0,2540"/>
                </v:shape>
                <v:shape id="Shape 273" o:spid="_x0000_s1030" style="position:absolute;top:1752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" path="m,2540l,e" filled="f" strokeweight=".0705mm">
                  <v:path arrowok="t" textboxrect="0,0,0,2540"/>
                </v:shape>
                <v:shape id="Shape 274" o:spid="_x0000_s1031" style="position:absolute;left:12;top:1765;width:8843;height:0;visibility:visible;mso-wrap-style:square;v-text-anchor:top" coordsize="8842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" path="m,l884237,e" filled="f" strokeweight=".2pt">
                  <v:path arrowok="t" textboxrect="0,0,884237,0"/>
                </v:shape>
                <v:shape id="Shape 275" o:spid="_x0000_s1032" style="position:absolute;left:8867;top:1752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" path="m,2540l,e" filled="f" strokeweight=".0705mm">
                  <v:path arrowok="t" textboxrect="0,0,0,2540"/>
                </v:shape>
                <v:shape id="Shape 276" o:spid="_x0000_s1033" style="position:absolute;top:25;width:0;height:1727;visibility:visible;mso-wrap-style:square;v-text-anchor:top" coordsize="0,172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" path="m,172719l,e" filled="f" strokeweight=".0705mm">
                  <v:path arrowok="t" textboxrect="0,0,0,172719"/>
                </v:shape>
                <v:shape id="Shape 277" o:spid="_x0000_s1034" style="position:absolute;left:8867;top:25;width:0;height:1727;visibility:visible;mso-wrap-style:square;v-text-anchor:top" coordsize="0,172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" path="m,172719l,e" filled="f" strokeweight=".0705mm">
                  <v:path arrowok="t" textboxrect="0,0,0,172719"/>
                </v:shape>
                <w10:wrap anchorx="page" anchory="page"/>
              </v:group>
            </w:pict>
          </mc:Fallback>
        </mc:AlternateContent>
      </w:r>
      <w:r w:rsidRPr="000748B2">
        <w:rPr>
          <w:noProof/>
          <w:lang w:val="kk-KZ"/>
        </w:rPr>
        <mc:AlternateContent>
          <mc:Choice Requires="wpg">
            <w:drawing>
              <wp:anchor distT="0" distB="0" distL="114300" distR="114300" simplePos="0" relativeHeight="251634176" behindDoc="1" locked="0" layoutInCell="0" allowOverlap="1">
                <wp:simplePos x="0" y="0"/>
                <wp:positionH relativeFrom="page">
                  <wp:posOffset>1998345</wp:posOffset>
                </wp:positionH>
                <wp:positionV relativeFrom="page">
                  <wp:posOffset>2388234</wp:posOffset>
                </wp:positionV>
                <wp:extent cx="1407539" cy="177800"/>
                <wp:effectExtent l="0" t="0" r="0" b="0"/>
                <wp:wrapNone/>
                <wp:docPr id="278" name="drawingObject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7539" cy="177800"/>
                          <a:chOff x="0" y="0"/>
                          <a:chExt cx="1407539" cy="177800"/>
                        </a:xfrm>
                        <a:noFill/>
                      </wpg:grpSpPr>
                      <wps:wsp>
                        <wps:cNvPr id="279" name="Shape 279"/>
                        <wps:cNvSpPr/>
                        <wps:spPr>
                          <a:xfrm>
                            <a:off x="0" y="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1269" y="1269"/>
                            <a:ext cx="14049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4999">
                                <a:moveTo>
                                  <a:pt x="0" y="0"/>
                                </a:moveTo>
                                <a:lnTo>
                                  <a:pt x="140499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1407539" y="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0" y="175259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1269" y="176530"/>
                            <a:ext cx="14049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4999">
                                <a:moveTo>
                                  <a:pt x="0" y="0"/>
                                </a:moveTo>
                                <a:lnTo>
                                  <a:pt x="140499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1407539" y="175259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0" y="2540"/>
                            <a:ext cx="0" cy="172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719">
                                <a:moveTo>
                                  <a:pt x="0" y="172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1407539" y="2540"/>
                            <a:ext cx="0" cy="172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719">
                                <a:moveTo>
                                  <a:pt x="0" y="172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0B5C4F" id="drawingObject278" o:spid="_x0000_s1026" style="position:absolute;margin-left:157.35pt;margin-top:188.05pt;width:110.85pt;height:14pt;z-index:-251682304;mso-position-horizontal-relative:page;mso-position-vertical-relative:page" coordsize="14075,1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" o:allowincell="f">
                <v:shape id="Shape 279" o:spid="_x0000_s1027" style="position:absolute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" path="m,2540l,e" filled="f" strokeweight=".07053mm">
                  <v:path arrowok="t" textboxrect="0,0,0,2540"/>
                </v:shape>
                <v:shape id="Shape 280" o:spid="_x0000_s1028" style="position:absolute;left:12;top:12;width:14050;height:0;visibility:visible;mso-wrap-style:square;v-text-anchor:top" coordsize="14049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" path="m,l1404999,e" filled="f" strokeweight=".2pt">
                  <v:path arrowok="t" textboxrect="0,0,1404999,0"/>
                </v:shape>
                <v:shape id="Shape 281" o:spid="_x0000_s1029" style="position:absolute;left:14075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" path="m,2540l,e" filled="f" strokeweight=".2pt">
                  <v:path arrowok="t" textboxrect="0,0,0,2540"/>
                </v:shape>
                <v:shape id="Shape 282" o:spid="_x0000_s1030" style="position:absolute;top:1752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" path="m,2540l,e" filled="f" strokeweight=".07053mm">
                  <v:path arrowok="t" textboxrect="0,0,0,2540"/>
                </v:shape>
                <v:shape id="Shape 283" o:spid="_x0000_s1031" style="position:absolute;left:12;top:1765;width:14050;height:0;visibility:visible;mso-wrap-style:square;v-text-anchor:top" coordsize="14049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" path="m,l1404999,e" filled="f" strokeweight=".2pt">
                  <v:path arrowok="t" textboxrect="0,0,1404999,0"/>
                </v:shape>
                <v:shape id="Shape 284" o:spid="_x0000_s1032" style="position:absolute;left:14075;top:1752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" path="m,2540l,e" filled="f" strokeweight=".2pt">
                  <v:path arrowok="t" textboxrect="0,0,0,2540"/>
                </v:shape>
                <v:shape id="Shape 285" o:spid="_x0000_s1033" style="position:absolute;top:25;width:0;height:1727;visibility:visible;mso-wrap-style:square;v-text-anchor:top" coordsize="0,172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" path="m,172719l,e" filled="f" strokeweight=".07053mm">
                  <v:path arrowok="t" textboxrect="0,0,0,172719"/>
                </v:shape>
                <v:shape id="Shape 286" o:spid="_x0000_s1034" style="position:absolute;left:14075;top:25;width:0;height:1727;visibility:visible;mso-wrap-style:square;v-text-anchor:top" coordsize="0,172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" path="m,172719l,e" filled="f" strokeweight=".2pt">
                  <v:path arrowok="t" textboxrect="0,0,0,172719"/>
                </v:shape>
                <w10:wrap anchorx="page" anchory="page"/>
              </v:group>
            </w:pict>
          </mc:Fallback>
        </mc:AlternateContent>
      </w:r>
      <w:r w:rsidRPr="000748B2">
        <w:rPr>
          <w:noProof/>
          <w:lang w:val="kk-KZ"/>
        </w:rPr>
        <mc:AlternateContent>
          <mc:Choice Requires="wpg">
            <w:drawing>
              <wp:anchor distT="0" distB="0" distL="114300" distR="114300" simplePos="0" relativeHeight="251635200" behindDoc="1" locked="0" layoutInCell="0" allowOverlap="1">
                <wp:simplePos x="0" y="0"/>
                <wp:positionH relativeFrom="page">
                  <wp:posOffset>3436366</wp:posOffset>
                </wp:positionH>
                <wp:positionV relativeFrom="page">
                  <wp:posOffset>2388234</wp:posOffset>
                </wp:positionV>
                <wp:extent cx="1489075" cy="177800"/>
                <wp:effectExtent l="0" t="0" r="0" b="0"/>
                <wp:wrapNone/>
                <wp:docPr id="287" name="drawingObject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9075" cy="177800"/>
                          <a:chOff x="0" y="0"/>
                          <a:chExt cx="1489075" cy="177800"/>
                        </a:xfrm>
                        <a:noFill/>
                      </wpg:grpSpPr>
                      <wps:wsp>
                        <wps:cNvPr id="288" name="Shape 288"/>
                        <wps:cNvSpPr/>
                        <wps:spPr>
                          <a:xfrm>
                            <a:off x="0" y="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1269" y="1269"/>
                            <a:ext cx="1486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533">
                                <a:moveTo>
                                  <a:pt x="0" y="0"/>
                                </a:moveTo>
                                <a:lnTo>
                                  <a:pt x="1486533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1489075" y="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0" y="175259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1269" y="176530"/>
                            <a:ext cx="1486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533">
                                <a:moveTo>
                                  <a:pt x="0" y="0"/>
                                </a:moveTo>
                                <a:lnTo>
                                  <a:pt x="1486533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1489075" y="175259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0" y="2540"/>
                            <a:ext cx="0" cy="172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719">
                                <a:moveTo>
                                  <a:pt x="0" y="172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1489075" y="2540"/>
                            <a:ext cx="0" cy="172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719">
                                <a:moveTo>
                                  <a:pt x="0" y="172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82C84E" id="drawingObject287" o:spid="_x0000_s1026" style="position:absolute;margin-left:270.6pt;margin-top:188.05pt;width:117.25pt;height:14pt;z-index:-251681280;mso-position-horizontal-relative:page;mso-position-vertical-relative:page" coordsize="14890,1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" o:allowincell="f">
                <v:shape id="Shape 288" o:spid="_x0000_s1027" style="position:absolute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" path="m,2540l,e" filled="f" strokeweight=".07053mm">
                  <v:path arrowok="t" textboxrect="0,0,0,2540"/>
                </v:shape>
                <v:shape id="Shape 289" o:spid="_x0000_s1028" style="position:absolute;left:12;top:12;width:14866;height:0;visibility:visible;mso-wrap-style:square;v-text-anchor:top" coordsize="14865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" path="m,l1486533,e" filled="f" strokeweight=".2pt">
                  <v:path arrowok="t" textboxrect="0,0,1486533,0"/>
                </v:shape>
                <v:shape id="Shape 290" o:spid="_x0000_s1029" style="position:absolute;left:14890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" path="m,2540l,e" filled="f" strokeweight=".07053mm">
                  <v:path arrowok="t" textboxrect="0,0,0,2540"/>
                </v:shape>
                <v:shape id="Shape 291" o:spid="_x0000_s1030" style="position:absolute;top:1752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" path="m,2540l,e" filled="f" strokeweight=".07053mm">
                  <v:path arrowok="t" textboxrect="0,0,0,2540"/>
                </v:shape>
                <v:shape id="Shape 292" o:spid="_x0000_s1031" style="position:absolute;left:12;top:1765;width:14866;height:0;visibility:visible;mso-wrap-style:square;v-text-anchor:top" coordsize="14865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" path="m,l1486533,e" filled="f" strokeweight=".2pt">
                  <v:path arrowok="t" textboxrect="0,0,1486533,0"/>
                </v:shape>
                <v:shape id="Shape 293" o:spid="_x0000_s1032" style="position:absolute;left:14890;top:1752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" path="m,2540l,e" filled="f" strokeweight=".07053mm">
                  <v:path arrowok="t" textboxrect="0,0,0,2540"/>
                </v:shape>
                <v:shape id="Shape 294" o:spid="_x0000_s1033" style="position:absolute;top:25;width:0;height:1727;visibility:visible;mso-wrap-style:square;v-text-anchor:top" coordsize="0,172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" path="m,172719l,e" filled="f" strokeweight=".07053mm">
                  <v:path arrowok="t" textboxrect="0,0,0,172719"/>
                </v:shape>
                <v:shape id="Shape 295" o:spid="_x0000_s1034" style="position:absolute;left:14890;top:25;width:0;height:1727;visibility:visible;mso-wrap-style:square;v-text-anchor:top" coordsize="0,172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" path="m,172719l,e" filled="f" strokeweight=".07053mm">
                  <v:path arrowok="t" textboxrect="0,0,0,172719"/>
                </v:shape>
                <w10:wrap anchorx="page" anchory="page"/>
              </v:group>
            </w:pict>
          </mc:Fallback>
        </mc:AlternateContent>
      </w:r>
      <w:r w:rsidRPr="000748B2">
        <w:rPr>
          <w:noProof/>
          <w:lang w:val="kk-KZ"/>
        </w:rPr>
        <mc:AlternateContent>
          <mc:Choice Requires="wpg">
            <w:drawing>
              <wp:anchor distT="0" distB="0" distL="114300" distR="114300" simplePos="0" relativeHeight="251642368" behindDoc="1" locked="0" layoutInCell="0" allowOverlap="1">
                <wp:simplePos x="0" y="0"/>
                <wp:positionH relativeFrom="page">
                  <wp:posOffset>3435096</wp:posOffset>
                </wp:positionH>
                <wp:positionV relativeFrom="page">
                  <wp:posOffset>2597784</wp:posOffset>
                </wp:positionV>
                <wp:extent cx="1491614" cy="177800"/>
                <wp:effectExtent l="0" t="0" r="0" b="0"/>
                <wp:wrapNone/>
                <wp:docPr id="296" name="drawingObject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1614" cy="177800"/>
                          <a:chOff x="0" y="0"/>
                          <a:chExt cx="1491614" cy="177800"/>
                        </a:xfrm>
                        <a:noFill/>
                      </wpg:grpSpPr>
                      <wps:wsp>
                        <wps:cNvPr id="297" name="Shape 297"/>
                        <wps:cNvSpPr/>
                        <wps:spPr>
                          <a:xfrm>
                            <a:off x="0" y="0"/>
                            <a:ext cx="2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>
                                <a:moveTo>
                                  <a:pt x="0" y="0"/>
                                </a:move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2539" y="0"/>
                            <a:ext cx="1486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533">
                                <a:moveTo>
                                  <a:pt x="0" y="0"/>
                                </a:moveTo>
                                <a:lnTo>
                                  <a:pt x="1486533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1489075" y="0"/>
                            <a:ext cx="2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>
                                <a:moveTo>
                                  <a:pt x="0" y="0"/>
                                </a:move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0" y="177800"/>
                            <a:ext cx="2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>
                                <a:moveTo>
                                  <a:pt x="0" y="0"/>
                                </a:move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2539" y="177800"/>
                            <a:ext cx="1486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533">
                                <a:moveTo>
                                  <a:pt x="0" y="0"/>
                                </a:moveTo>
                                <a:lnTo>
                                  <a:pt x="1486533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1489075" y="177800"/>
                            <a:ext cx="2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>
                                <a:moveTo>
                                  <a:pt x="0" y="0"/>
                                </a:move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1270" y="127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1490345" y="127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2A9F3D" id="drawingObject296" o:spid="_x0000_s1026" style="position:absolute;margin-left:270.5pt;margin-top:204.55pt;width:117.45pt;height:14pt;z-index:-251674112;mso-position-horizontal-relative:page;mso-position-vertical-relative:page" coordsize="14916,1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" o:allowincell="f">
                <v:shape id="Shape 297" o:spid="_x0000_s1027" style="position:absolute;width:25;height:0;visibility:visible;mso-wrap-style:square;v-text-anchor:top" coordsize="2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" path="m,l2539,e" filled="f" strokeweight=".07053mm">
                  <v:path arrowok="t" textboxrect="0,0,2539,0"/>
                </v:shape>
                <v:shape id="Shape 298" o:spid="_x0000_s1028" style="position:absolute;left:25;width:14865;height:0;visibility:visible;mso-wrap-style:square;v-text-anchor:top" coordsize="14865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" path="m,l1486533,e" filled="f" strokeweight=".07053mm">
                  <v:path arrowok="t" textboxrect="0,0,1486533,0"/>
                </v:shape>
                <v:shape id="Shape 299" o:spid="_x0000_s1029" style="position:absolute;left:14890;width:26;height:0;visibility:visible;mso-wrap-style:square;v-text-anchor:top" coordsize="2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" path="m,l2539,e" filled="f" strokeweight=".07053mm">
                  <v:path arrowok="t" textboxrect="0,0,2539,0"/>
                </v:shape>
                <v:shape id="Shape 300" o:spid="_x0000_s1030" style="position:absolute;top:1778;width:25;height:0;visibility:visible;mso-wrap-style:square;v-text-anchor:top" coordsize="2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" path="m,l2539,e" filled="f" strokeweight=".07053mm">
                  <v:path arrowok="t" textboxrect="0,0,2539,0"/>
                </v:shape>
                <v:shape id="Shape 301" o:spid="_x0000_s1031" style="position:absolute;left:25;top:1778;width:14865;height:0;visibility:visible;mso-wrap-style:square;v-text-anchor:top" coordsize="14865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" path="m,l1486533,e" filled="f" strokeweight=".07053mm">
                  <v:path arrowok="t" textboxrect="0,0,1486533,0"/>
                </v:shape>
                <v:shape id="Shape 302" o:spid="_x0000_s1032" style="position:absolute;left:14890;top:1778;width:26;height:0;visibility:visible;mso-wrap-style:square;v-text-anchor:top" coordsize="2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" path="m,l2539,e" filled="f" strokeweight=".07053mm">
                  <v:path arrowok="t" textboxrect="0,0,2539,0"/>
                </v:shape>
                <v:shape id="Shape 303" o:spid="_x0000_s1033" style="position:absolute;left:12;top:1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" path="m,175259l,e" filled="f" strokeweight=".07053mm">
                  <v:path arrowok="t" textboxrect="0,0,0,175259"/>
                </v:shape>
                <v:shape id="Shape 304" o:spid="_x0000_s1034" style="position:absolute;left:14903;top:1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" path="m,175259l,e" filled="f" strokeweight=".07053mm">
                  <v:path arrowok="t" textboxrect="0,0,0,175259"/>
                </v:shape>
                <w10:wrap anchorx="page" anchory="page"/>
              </v:group>
            </w:pict>
          </mc:Fallback>
        </mc:AlternateContent>
      </w:r>
      <w:r w:rsidRPr="000748B2">
        <w:rPr>
          <w:noProof/>
          <w:lang w:val="kk-KZ"/>
        </w:rPr>
        <mc:AlternateContent>
          <mc:Choice Requires="wpg">
            <w:drawing>
              <wp:anchor distT="0" distB="0" distL="114300" distR="114300" simplePos="0" relativeHeight="251646464" behindDoc="1" locked="0" layoutInCell="0" allowOverlap="1">
                <wp:simplePos x="0" y="0"/>
                <wp:positionH relativeFrom="page">
                  <wp:posOffset>3436366</wp:posOffset>
                </wp:positionH>
                <wp:positionV relativeFrom="page">
                  <wp:posOffset>2807334</wp:posOffset>
                </wp:positionV>
                <wp:extent cx="1489075" cy="177800"/>
                <wp:effectExtent l="0" t="0" r="0" b="0"/>
                <wp:wrapNone/>
                <wp:docPr id="305" name="drawingObject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9075" cy="177800"/>
                          <a:chOff x="0" y="0"/>
                          <a:chExt cx="1489075" cy="177800"/>
                        </a:xfrm>
                        <a:noFill/>
                      </wpg:grpSpPr>
                      <wps:wsp>
                        <wps:cNvPr id="306" name="Shape 306"/>
                        <wps:cNvSpPr/>
                        <wps:spPr>
                          <a:xfrm>
                            <a:off x="0" y="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1269" y="1269"/>
                            <a:ext cx="1486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533">
                                <a:moveTo>
                                  <a:pt x="0" y="0"/>
                                </a:moveTo>
                                <a:lnTo>
                                  <a:pt x="1486533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1489075" y="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0" y="175259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1269" y="176530"/>
                            <a:ext cx="1486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533">
                                <a:moveTo>
                                  <a:pt x="0" y="0"/>
                                </a:moveTo>
                                <a:lnTo>
                                  <a:pt x="1486533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1489075" y="175259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0" y="2540"/>
                            <a:ext cx="0" cy="172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719">
                                <a:moveTo>
                                  <a:pt x="0" y="172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1489075" y="2540"/>
                            <a:ext cx="0" cy="172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719">
                                <a:moveTo>
                                  <a:pt x="0" y="172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8B2528" id="drawingObject305" o:spid="_x0000_s1026" style="position:absolute;margin-left:270.6pt;margin-top:221.05pt;width:117.25pt;height:14pt;z-index:-251670016;mso-position-horizontal-relative:page;mso-position-vertical-relative:page" coordsize="14890,1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" o:allowincell="f">
                <v:shape id="Shape 306" o:spid="_x0000_s1027" style="position:absolute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" path="m,2540l,e" filled="f" strokeweight=".07053mm">
                  <v:path arrowok="t" textboxrect="0,0,0,2540"/>
                </v:shape>
                <v:shape id="Shape 307" o:spid="_x0000_s1028" style="position:absolute;left:12;top:12;width:14866;height:0;visibility:visible;mso-wrap-style:square;v-text-anchor:top" coordsize="14865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" path="m,l1486533,e" filled="f" strokeweight=".2pt">
                  <v:path arrowok="t" textboxrect="0,0,1486533,0"/>
                </v:shape>
                <v:shape id="Shape 308" o:spid="_x0000_s1029" style="position:absolute;left:14890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" path="m,2540l,e" filled="f" strokeweight=".07053mm">
                  <v:path arrowok="t" textboxrect="0,0,0,2540"/>
                </v:shape>
                <v:shape id="Shape 309" o:spid="_x0000_s1030" style="position:absolute;top:1752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" path="m,2540l,e" filled="f" strokeweight=".07053mm">
                  <v:path arrowok="t" textboxrect="0,0,0,2540"/>
                </v:shape>
                <v:shape id="Shape 310" o:spid="_x0000_s1031" style="position:absolute;left:12;top:1765;width:14866;height:0;visibility:visible;mso-wrap-style:square;v-text-anchor:top" coordsize="14865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" path="m,l1486533,e" filled="f" strokeweight=".2pt">
                  <v:path arrowok="t" textboxrect="0,0,1486533,0"/>
                </v:shape>
                <v:shape id="Shape 311" o:spid="_x0000_s1032" style="position:absolute;left:14890;top:1752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" path="m,2540l,e" filled="f" strokeweight=".07053mm">
                  <v:path arrowok="t" textboxrect="0,0,0,2540"/>
                </v:shape>
                <v:shape id="Shape 312" o:spid="_x0000_s1033" style="position:absolute;top:25;width:0;height:1727;visibility:visible;mso-wrap-style:square;v-text-anchor:top" coordsize="0,172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" path="m,172719l,e" filled="f" strokeweight=".07053mm">
                  <v:path arrowok="t" textboxrect="0,0,0,172719"/>
                </v:shape>
                <v:shape id="Shape 313" o:spid="_x0000_s1034" style="position:absolute;left:14890;top:25;width:0;height:1727;visibility:visible;mso-wrap-style:square;v-text-anchor:top" coordsize="0,172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" path="m,172719l,e" filled="f" strokeweight=".07053mm">
                  <v:path arrowok="t" textboxrect="0,0,0,172719"/>
                </v:shape>
                <w10:wrap anchorx="page" anchory="page"/>
              </v:group>
            </w:pict>
          </mc:Fallback>
        </mc:AlternateContent>
      </w:r>
    </w:p>
    <w:p w:rsidR="00441823" w:rsidRPr="000748B2" w:rsidRDefault="000748B2">
      <w:pPr>
        <w:widowControl w:val="0"/>
        <w:spacing w:line="240" w:lineRule="auto"/>
        <w:ind w:right="-6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1.</w:t>
      </w:r>
      <w:r w:rsidRPr="000748B2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="005F68F8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үске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р 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 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қы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дық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қа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үсі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</w:p>
    <w:p w:rsidR="00441823" w:rsidRPr="000748B2" w:rsidRDefault="000748B2">
      <w:pPr>
        <w:widowControl w:val="0"/>
        <w:spacing w:line="240" w:lineRule="auto"/>
        <w:ind w:right="-56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2.</w:t>
      </w:r>
      <w:r w:rsidRPr="000748B2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рд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рі</w:t>
      </w:r>
      <w:r w:rsidRPr="000748B2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мд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ары</w:t>
      </w:r>
      <w:r w:rsidRPr="000748B2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="005F68F8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ал ке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іп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 ал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қы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ды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ада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қ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үсі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рі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  <w:lang w:val="kk-KZ"/>
        </w:rPr>
      </w:pPr>
    </w:p>
    <w:p w:rsidR="00441823" w:rsidRPr="000748B2" w:rsidRDefault="00441823">
      <w:pPr>
        <w:rPr>
          <w:lang w:val="kk-KZ"/>
        </w:rPr>
        <w:sectPr w:rsidR="00441823" w:rsidRPr="000748B2">
          <w:pgSz w:w="11908" w:h="16835"/>
          <w:pgMar w:top="1122" w:right="850" w:bottom="0" w:left="1700" w:header="0" w:footer="0" w:gutter="0"/>
          <w:cols w:space="708"/>
        </w:sectPr>
      </w:pPr>
    </w:p>
    <w:p w:rsidR="00441823" w:rsidRPr="000748B2" w:rsidRDefault="000748B2">
      <w:pPr>
        <w:widowControl w:val="0"/>
        <w:tabs>
          <w:tab w:val="left" w:pos="1448"/>
        </w:tabs>
        <w:spacing w:line="281" w:lineRule="auto"/>
        <w:ind w:right="571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kk-KZ"/>
        </w:rPr>
        <w:t>О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  <w:lang w:val="kk-KZ"/>
        </w:rPr>
        <w:t>р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/>
        </w:rPr>
        <w:t>ын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ab/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/>
        </w:rPr>
        <w:t xml:space="preserve">1950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  <w:lang w:val="kk-KZ"/>
        </w:rPr>
        <w:t>ж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/>
        </w:rPr>
        <w:t xml:space="preserve">. 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1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ab/>
      </w:r>
      <w:r w:rsidRPr="000748B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ҚШ</w:t>
      </w:r>
    </w:p>
    <w:p w:rsidR="00441823" w:rsidRPr="000748B2" w:rsidRDefault="000748B2">
      <w:pPr>
        <w:widowControl w:val="0"/>
        <w:tabs>
          <w:tab w:val="left" w:pos="1448"/>
        </w:tabs>
        <w:spacing w:before="8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0748B2">
        <w:rPr>
          <w:noProof/>
          <w:lang w:val="kk-KZ"/>
        </w:rPr>
        <mc:AlternateContent>
          <mc:Choice Requires="wpg">
            <w:drawing>
              <wp:anchor distT="0" distB="0" distL="114300" distR="114300" simplePos="0" relativeHeight="251639296" behindDoc="1" locked="0" layoutInCell="0" allowOverlap="1">
                <wp:simplePos x="0" y="0"/>
                <wp:positionH relativeFrom="page">
                  <wp:posOffset>1078546</wp:posOffset>
                </wp:positionH>
                <wp:positionV relativeFrom="paragraph">
                  <wp:posOffset>7999</wp:posOffset>
                </wp:positionV>
                <wp:extent cx="886777" cy="180339"/>
                <wp:effectExtent l="0" t="0" r="0" b="0"/>
                <wp:wrapNone/>
                <wp:docPr id="314" name="drawingObject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6777" cy="180339"/>
                          <a:chOff x="0" y="0"/>
                          <a:chExt cx="886777" cy="180339"/>
                        </a:xfrm>
                        <a:noFill/>
                      </wpg:grpSpPr>
                      <wps:wsp>
                        <wps:cNvPr id="315" name="Shape 315"/>
                        <wps:cNvSpPr/>
                        <wps:spPr>
                          <a:xfrm>
                            <a:off x="0" y="0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1270" y="1269"/>
                            <a:ext cx="8842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37">
                                <a:moveTo>
                                  <a:pt x="0" y="0"/>
                                </a:moveTo>
                                <a:lnTo>
                                  <a:pt x="884237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886777" y="0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0" y="177800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1270" y="179069"/>
                            <a:ext cx="8842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37">
                                <a:moveTo>
                                  <a:pt x="0" y="0"/>
                                </a:moveTo>
                                <a:lnTo>
                                  <a:pt x="884237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886777" y="177800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0" y="254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886777" y="254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88BF56" id="drawingObject314" o:spid="_x0000_s1026" style="position:absolute;margin-left:84.9pt;margin-top:.65pt;width:69.8pt;height:14.2pt;z-index:-251677184;mso-position-horizontal-relative:page" coordsize="8867,1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" o:allowincell="f">
                <v:shape id="Shape 315" o:spid="_x0000_s1027" style="position:absolute;width:0;height:25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" path="m,2539l,e" filled="f" strokeweight=".0705mm">
                  <v:path arrowok="t" textboxrect="0,0,0,2539"/>
                </v:shape>
                <v:shape id="Shape 316" o:spid="_x0000_s1028" style="position:absolute;left:12;top:12;width:8843;height:0;visibility:visible;mso-wrap-style:square;v-text-anchor:top" coordsize="8842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" path="m,l884237,e" filled="f" strokeweight=".07053mm">
                  <v:path arrowok="t" textboxrect="0,0,884237,0"/>
                </v:shape>
                <v:shape id="Shape 317" o:spid="_x0000_s1029" style="position:absolute;left:8867;width:0;height:25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" path="m,2539l,e" filled="f" strokeweight=".0705mm">
                  <v:path arrowok="t" textboxrect="0,0,0,2539"/>
                </v:shape>
                <v:shape id="Shape 318" o:spid="_x0000_s1030" style="position:absolute;top:1778;width:0;height:25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" path="m,2539l,e" filled="f" strokeweight=".0705mm">
                  <v:path arrowok="t" textboxrect="0,0,0,2539"/>
                </v:shape>
                <v:shape id="Shape 319" o:spid="_x0000_s1031" style="position:absolute;left:12;top:1790;width:8843;height:0;visibility:visible;mso-wrap-style:square;v-text-anchor:top" coordsize="8842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" path="m,l884237,e" filled="f" strokeweight=".07053mm">
                  <v:path arrowok="t" textboxrect="0,0,884237,0"/>
                </v:shape>
                <v:shape id="Shape 320" o:spid="_x0000_s1032" style="position:absolute;left:8867;top:1778;width:0;height:25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" path="m,2539l,e" filled="f" strokeweight=".0705mm">
                  <v:path arrowok="t" textboxrect="0,0,0,2539"/>
                </v:shape>
                <v:shape id="Shape 321" o:spid="_x0000_s1033" style="position:absolute;top:2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" path="m,175259l,e" filled="f" strokeweight=".0705mm">
                  <v:path arrowok="t" textboxrect="0,0,0,175259"/>
                </v:shape>
                <v:shape id="Shape 322" o:spid="_x0000_s1034" style="position:absolute;left:8867;top:2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" path="m,175259l,e" filled="f" strokeweight=".0705mm">
                  <v:path arrowok="t" textboxrect="0,0,0,175259"/>
                </v:shape>
                <w10:wrap anchorx="page"/>
              </v:group>
            </w:pict>
          </mc:Fallback>
        </mc:AlternateContent>
      </w:r>
      <w:r w:rsidRPr="000748B2">
        <w:rPr>
          <w:noProof/>
          <w:lang w:val="kk-KZ"/>
        </w:rPr>
        <mc:AlternateContent>
          <mc:Choice Requires="wpg">
            <w:drawing>
              <wp:anchor distT="0" distB="0" distL="114300" distR="114300" simplePos="0" relativeHeight="251640320" behindDoc="1" locked="0" layoutInCell="0" allowOverlap="1">
                <wp:simplePos x="0" y="0"/>
                <wp:positionH relativeFrom="page">
                  <wp:posOffset>1997075</wp:posOffset>
                </wp:positionH>
                <wp:positionV relativeFrom="paragraph">
                  <wp:posOffset>9269</wp:posOffset>
                </wp:positionV>
                <wp:extent cx="1410079" cy="177800"/>
                <wp:effectExtent l="0" t="0" r="0" b="0"/>
                <wp:wrapNone/>
                <wp:docPr id="323" name="drawingObject3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0079" cy="177800"/>
                          <a:chOff x="0" y="0"/>
                          <a:chExt cx="1410079" cy="177800"/>
                        </a:xfrm>
                        <a:noFill/>
                      </wpg:grpSpPr>
                      <wps:wsp>
                        <wps:cNvPr id="324" name="Shape 324"/>
                        <wps:cNvSpPr/>
                        <wps:spPr>
                          <a:xfrm>
                            <a:off x="0" y="0"/>
                            <a:ext cx="2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>
                                <a:moveTo>
                                  <a:pt x="0" y="0"/>
                                </a:move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2539" y="0"/>
                            <a:ext cx="14049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4999">
                                <a:moveTo>
                                  <a:pt x="0" y="0"/>
                                </a:moveTo>
                                <a:lnTo>
                                  <a:pt x="1404999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1407539" y="0"/>
                            <a:ext cx="2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>
                                <a:moveTo>
                                  <a:pt x="0" y="0"/>
                                </a:move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0" y="177800"/>
                            <a:ext cx="2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>
                                <a:moveTo>
                                  <a:pt x="0" y="0"/>
                                </a:move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2539" y="177800"/>
                            <a:ext cx="14049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4999">
                                <a:moveTo>
                                  <a:pt x="0" y="0"/>
                                </a:moveTo>
                                <a:lnTo>
                                  <a:pt x="1404999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1407539" y="177800"/>
                            <a:ext cx="2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>
                                <a:moveTo>
                                  <a:pt x="0" y="0"/>
                                </a:move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1270" y="127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1408809" y="127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5DF46B" id="drawingObject323" o:spid="_x0000_s1026" style="position:absolute;margin-left:157.25pt;margin-top:.75pt;width:111.05pt;height:14pt;z-index:-251676160;mso-position-horizontal-relative:page" coordsize="14100,1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" o:allowincell="f">
                <v:shape id="Shape 324" o:spid="_x0000_s1027" style="position:absolute;width:25;height:0;visibility:visible;mso-wrap-style:square;v-text-anchor:top" coordsize="2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" path="m,l2539,e" filled="f" strokeweight=".07053mm">
                  <v:path arrowok="t" textboxrect="0,0,2539,0"/>
                </v:shape>
                <v:shape id="Shape 325" o:spid="_x0000_s1028" style="position:absolute;left:25;width:14050;height:0;visibility:visible;mso-wrap-style:square;v-text-anchor:top" coordsize="14049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" path="m,l1404999,e" filled="f" strokeweight=".07053mm">
                  <v:path arrowok="t" textboxrect="0,0,1404999,0"/>
                </v:shape>
                <v:shape id="Shape 326" o:spid="_x0000_s1029" style="position:absolute;left:14075;width:25;height:0;visibility:visible;mso-wrap-style:square;v-text-anchor:top" coordsize="2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" path="m,l2540,e" filled="f" strokeweight=".07053mm">
                  <v:path arrowok="t" textboxrect="0,0,2540,0"/>
                </v:shape>
                <v:shape id="Shape 327" o:spid="_x0000_s1030" style="position:absolute;top:1778;width:25;height:0;visibility:visible;mso-wrap-style:square;v-text-anchor:top" coordsize="2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" path="m,l2539,e" filled="f" strokeweight=".07053mm">
                  <v:path arrowok="t" textboxrect="0,0,2539,0"/>
                </v:shape>
                <v:shape id="Shape 328" o:spid="_x0000_s1031" style="position:absolute;left:25;top:1778;width:14050;height:0;visibility:visible;mso-wrap-style:square;v-text-anchor:top" coordsize="14049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" path="m,l1404999,e" filled="f" strokeweight=".07053mm">
                  <v:path arrowok="t" textboxrect="0,0,1404999,0"/>
                </v:shape>
                <v:shape id="Shape 329" o:spid="_x0000_s1032" style="position:absolute;left:14075;top:1778;width:25;height:0;visibility:visible;mso-wrap-style:square;v-text-anchor:top" coordsize="2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" path="m,l2540,e" filled="f" strokeweight=".07053mm">
                  <v:path arrowok="t" textboxrect="0,0,2540,0"/>
                </v:shape>
                <v:shape id="Shape 330" o:spid="_x0000_s1033" style="position:absolute;left:12;top:1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" path="m,175259l,e" filled="f" strokeweight=".07053mm">
                  <v:path arrowok="t" textboxrect="0,0,0,175259"/>
                </v:shape>
                <v:shape id="Shape 331" o:spid="_x0000_s1034" style="position:absolute;left:14088;top:1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" path="m,175259l,e" filled="f" strokeweight=".2pt">
                  <v:path arrowok="t" textboxrect="0,0,0,175259"/>
                </v:shape>
                <w10:wrap anchorx="page"/>
              </v:group>
            </w:pict>
          </mc:Fallback>
        </mc:AlternateConten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2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ab/>
        <w:t>КС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О</w:t>
      </w:r>
    </w:p>
    <w:p w:rsidR="00441823" w:rsidRPr="000748B2" w:rsidRDefault="000748B2">
      <w:pPr>
        <w:widowControl w:val="0"/>
        <w:tabs>
          <w:tab w:val="left" w:pos="1448"/>
        </w:tabs>
        <w:spacing w:before="52" w:line="287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0748B2">
        <w:rPr>
          <w:noProof/>
          <w:lang w:val="kk-KZ"/>
        </w:rPr>
        <mc:AlternateContent>
          <mc:Choice Requires="wpg">
            <w:drawing>
              <wp:anchor distT="0" distB="0" distL="114300" distR="114300" simplePos="0" relativeHeight="251644416" behindDoc="1" locked="0" layoutInCell="0" allowOverlap="1">
                <wp:simplePos x="0" y="0"/>
                <wp:positionH relativeFrom="page">
                  <wp:posOffset>1078546</wp:posOffset>
                </wp:positionH>
                <wp:positionV relativeFrom="paragraph">
                  <wp:posOffset>38493</wp:posOffset>
                </wp:positionV>
                <wp:extent cx="886777" cy="177800"/>
                <wp:effectExtent l="0" t="0" r="0" b="0"/>
                <wp:wrapNone/>
                <wp:docPr id="332" name="drawingObject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6777" cy="177800"/>
                          <a:chOff x="0" y="0"/>
                          <a:chExt cx="886777" cy="177800"/>
                        </a:xfrm>
                        <a:noFill/>
                      </wpg:grpSpPr>
                      <wps:wsp>
                        <wps:cNvPr id="333" name="Shape 333"/>
                        <wps:cNvSpPr/>
                        <wps:spPr>
                          <a:xfrm>
                            <a:off x="0" y="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1270" y="1269"/>
                            <a:ext cx="8842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37">
                                <a:moveTo>
                                  <a:pt x="0" y="0"/>
                                </a:moveTo>
                                <a:lnTo>
                                  <a:pt x="884237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886777" y="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0" y="175259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1270" y="176530"/>
                            <a:ext cx="8842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37">
                                <a:moveTo>
                                  <a:pt x="0" y="0"/>
                                </a:moveTo>
                                <a:lnTo>
                                  <a:pt x="884237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886777" y="175259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0" y="2540"/>
                            <a:ext cx="0" cy="172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719">
                                <a:moveTo>
                                  <a:pt x="0" y="172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886777" y="2540"/>
                            <a:ext cx="0" cy="172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719">
                                <a:moveTo>
                                  <a:pt x="0" y="172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72B3AE" id="drawingObject332" o:spid="_x0000_s1026" style="position:absolute;margin-left:84.9pt;margin-top:3.05pt;width:69.8pt;height:14pt;z-index:-251672064;mso-position-horizontal-relative:page" coordsize="8867,1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" o:allowincell="f">
                <v:shape id="Shape 333" o:spid="_x0000_s1027" style="position:absolute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" path="m,2540l,e" filled="f" strokeweight=".0705mm">
                  <v:path arrowok="t" textboxrect="0,0,0,2540"/>
                </v:shape>
                <v:shape id="Shape 334" o:spid="_x0000_s1028" style="position:absolute;left:12;top:12;width:8843;height:0;visibility:visible;mso-wrap-style:square;v-text-anchor:top" coordsize="8842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" path="m,l884237,e" filled="f" strokeweight=".2pt">
                  <v:path arrowok="t" textboxrect="0,0,884237,0"/>
                </v:shape>
                <v:shape id="Shape 335" o:spid="_x0000_s1029" style="position:absolute;left:8867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" path="m,2540l,e" filled="f" strokeweight=".0705mm">
                  <v:path arrowok="t" textboxrect="0,0,0,2540"/>
                </v:shape>
                <v:shape id="Shape 336" o:spid="_x0000_s1030" style="position:absolute;top:1752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" path="m,2540l,e" filled="f" strokeweight=".0705mm">
                  <v:path arrowok="t" textboxrect="0,0,0,2540"/>
                </v:shape>
                <v:shape id="Shape 337" o:spid="_x0000_s1031" style="position:absolute;left:12;top:1765;width:8843;height:0;visibility:visible;mso-wrap-style:square;v-text-anchor:top" coordsize="8842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" path="m,l884237,e" filled="f" strokeweight=".2pt">
                  <v:path arrowok="t" textboxrect="0,0,884237,0"/>
                </v:shape>
                <v:shape id="Shape 338" o:spid="_x0000_s1032" style="position:absolute;left:8867;top:1752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" path="m,2540l,e" filled="f" strokeweight=".0705mm">
                  <v:path arrowok="t" textboxrect="0,0,0,2540"/>
                </v:shape>
                <v:shape id="Shape 339" o:spid="_x0000_s1033" style="position:absolute;top:25;width:0;height:1727;visibility:visible;mso-wrap-style:square;v-text-anchor:top" coordsize="0,172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" path="m,172719l,e" filled="f" strokeweight=".0705mm">
                  <v:path arrowok="t" textboxrect="0,0,0,172719"/>
                </v:shape>
                <v:shape id="Shape 340" o:spid="_x0000_s1034" style="position:absolute;left:8867;top:25;width:0;height:1727;visibility:visible;mso-wrap-style:square;v-text-anchor:top" coordsize="0,172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" path="m,172719l,e" filled="f" strokeweight=".0705mm">
                  <v:path arrowok="t" textboxrect="0,0,0,172719"/>
                </v:shape>
                <w10:wrap anchorx="page"/>
              </v:group>
            </w:pict>
          </mc:Fallback>
        </mc:AlternateContent>
      </w:r>
      <w:r w:rsidRPr="000748B2">
        <w:rPr>
          <w:noProof/>
          <w:lang w:val="kk-KZ"/>
        </w:rPr>
        <mc:AlternateContent>
          <mc:Choice Requires="wpg">
            <w:drawing>
              <wp:anchor distT="0" distB="0" distL="114300" distR="114300" simplePos="0" relativeHeight="251645440" behindDoc="1" locked="0" layoutInCell="0" allowOverlap="1">
                <wp:simplePos x="0" y="0"/>
                <wp:positionH relativeFrom="page">
                  <wp:posOffset>1998345</wp:posOffset>
                </wp:positionH>
                <wp:positionV relativeFrom="paragraph">
                  <wp:posOffset>38493</wp:posOffset>
                </wp:positionV>
                <wp:extent cx="1407539" cy="177800"/>
                <wp:effectExtent l="0" t="0" r="0" b="0"/>
                <wp:wrapNone/>
                <wp:docPr id="341" name="drawingObject3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7539" cy="177800"/>
                          <a:chOff x="0" y="0"/>
                          <a:chExt cx="1407539" cy="177800"/>
                        </a:xfrm>
                        <a:noFill/>
                      </wpg:grpSpPr>
                      <wps:wsp>
                        <wps:cNvPr id="342" name="Shape 342"/>
                        <wps:cNvSpPr/>
                        <wps:spPr>
                          <a:xfrm>
                            <a:off x="0" y="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1269" y="1269"/>
                            <a:ext cx="14049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4999">
                                <a:moveTo>
                                  <a:pt x="0" y="0"/>
                                </a:moveTo>
                                <a:lnTo>
                                  <a:pt x="140499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1407539" y="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0" y="175259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1269" y="176530"/>
                            <a:ext cx="14049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4999">
                                <a:moveTo>
                                  <a:pt x="0" y="0"/>
                                </a:moveTo>
                                <a:lnTo>
                                  <a:pt x="140499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1407539" y="175259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0" y="2540"/>
                            <a:ext cx="0" cy="172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719">
                                <a:moveTo>
                                  <a:pt x="0" y="172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1407539" y="2540"/>
                            <a:ext cx="0" cy="172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719">
                                <a:moveTo>
                                  <a:pt x="0" y="172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FBF468" id="drawingObject341" o:spid="_x0000_s1026" style="position:absolute;margin-left:157.35pt;margin-top:3.05pt;width:110.85pt;height:14pt;z-index:-251671040;mso-position-horizontal-relative:page" coordsize="14075,1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" o:allowincell="f">
                <v:shape id="Shape 342" o:spid="_x0000_s1027" style="position:absolute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" path="m,2540l,e" filled="f" strokeweight=".07053mm">
                  <v:path arrowok="t" textboxrect="0,0,0,2540"/>
                </v:shape>
                <v:shape id="Shape 343" o:spid="_x0000_s1028" style="position:absolute;left:12;top:12;width:14050;height:0;visibility:visible;mso-wrap-style:square;v-text-anchor:top" coordsize="14049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" path="m,l1404999,e" filled="f" strokeweight=".2pt">
                  <v:path arrowok="t" textboxrect="0,0,1404999,0"/>
                </v:shape>
                <v:shape id="Shape 344" o:spid="_x0000_s1029" style="position:absolute;left:14075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" path="m,2540l,e" filled="f" strokeweight=".2pt">
                  <v:path arrowok="t" textboxrect="0,0,0,2540"/>
                </v:shape>
                <v:shape id="Shape 345" o:spid="_x0000_s1030" style="position:absolute;top:1752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" path="m,2540l,e" filled="f" strokeweight=".07053mm">
                  <v:path arrowok="t" textboxrect="0,0,0,2540"/>
                </v:shape>
                <v:shape id="Shape 346" o:spid="_x0000_s1031" style="position:absolute;left:12;top:1765;width:14050;height:0;visibility:visible;mso-wrap-style:square;v-text-anchor:top" coordsize="14049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" path="m,l1404999,e" filled="f" strokeweight=".2pt">
                  <v:path arrowok="t" textboxrect="0,0,1404999,0"/>
                </v:shape>
                <v:shape id="Shape 347" o:spid="_x0000_s1032" style="position:absolute;left:14075;top:1752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" path="m,2540l,e" filled="f" strokeweight=".2pt">
                  <v:path arrowok="t" textboxrect="0,0,0,2540"/>
                </v:shape>
                <v:shape id="Shape 348" o:spid="_x0000_s1033" style="position:absolute;top:25;width:0;height:1727;visibility:visible;mso-wrap-style:square;v-text-anchor:top" coordsize="0,172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" path="m,172719l,e" filled="f" strokeweight=".07053mm">
                  <v:path arrowok="t" textboxrect="0,0,0,172719"/>
                </v:shape>
                <v:shape id="Shape 349" o:spid="_x0000_s1034" style="position:absolute;left:14075;top:25;width:0;height:1727;visibility:visible;mso-wrap-style:square;v-text-anchor:top" coordsize="0,172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" path="m,172719l,e" filled="f" strokeweight=".2pt">
                  <v:path arrowok="t" textboxrect="0,0,0,172719"/>
                </v:shape>
                <w10:wrap anchorx="page"/>
              </v:group>
            </w:pict>
          </mc:Fallback>
        </mc:AlternateContent>
      </w:r>
      <w:r w:rsidRPr="000748B2">
        <w:rPr>
          <w:noProof/>
          <w:lang w:val="kk-KZ"/>
        </w:rPr>
        <mc:AlternateContent>
          <mc:Choice Requires="wpg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page">
                  <wp:posOffset>1078546</wp:posOffset>
                </wp:positionH>
                <wp:positionV relativeFrom="paragraph">
                  <wp:posOffset>246774</wp:posOffset>
                </wp:positionV>
                <wp:extent cx="886777" cy="180339"/>
                <wp:effectExtent l="0" t="0" r="0" b="0"/>
                <wp:wrapNone/>
                <wp:docPr id="350" name="drawingObject3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6777" cy="180339"/>
                          <a:chOff x="0" y="0"/>
                          <a:chExt cx="886777" cy="180339"/>
                        </a:xfrm>
                        <a:noFill/>
                      </wpg:grpSpPr>
                      <wps:wsp>
                        <wps:cNvPr id="351" name="Shape 351"/>
                        <wps:cNvSpPr/>
                        <wps:spPr>
                          <a:xfrm>
                            <a:off x="0" y="0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1270" y="1269"/>
                            <a:ext cx="8842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37">
                                <a:moveTo>
                                  <a:pt x="0" y="0"/>
                                </a:moveTo>
                                <a:lnTo>
                                  <a:pt x="884237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886777" y="0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0" y="177800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1270" y="179069"/>
                            <a:ext cx="8842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37">
                                <a:moveTo>
                                  <a:pt x="0" y="0"/>
                                </a:moveTo>
                                <a:lnTo>
                                  <a:pt x="884237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886777" y="177800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0" y="254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886777" y="254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E5B401" id="drawingObject350" o:spid="_x0000_s1026" style="position:absolute;margin-left:84.9pt;margin-top:19.45pt;width:69.8pt;height:14.2pt;z-index:-251665920;mso-position-horizontal-relative:page" coordsize="8867,1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" o:allowincell="f">
                <v:shape id="Shape 351" o:spid="_x0000_s1027" style="position:absolute;width:0;height:25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" path="m,2539l,e" filled="f" strokeweight=".0705mm">
                  <v:path arrowok="t" textboxrect="0,0,0,2539"/>
                </v:shape>
                <v:shape id="Shape 352" o:spid="_x0000_s1028" style="position:absolute;left:12;top:12;width:8843;height:0;visibility:visible;mso-wrap-style:square;v-text-anchor:top" coordsize="8842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" path="m,l884237,e" filled="f" strokeweight=".07053mm">
                  <v:path arrowok="t" textboxrect="0,0,884237,0"/>
                </v:shape>
                <v:shape id="Shape 353" o:spid="_x0000_s1029" style="position:absolute;left:8867;width:0;height:25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" path="m,2539l,e" filled="f" strokeweight=".0705mm">
                  <v:path arrowok="t" textboxrect="0,0,0,2539"/>
                </v:shape>
                <v:shape id="Shape 354" o:spid="_x0000_s1030" style="position:absolute;top:1778;width:0;height:25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" path="m,2539l,e" filled="f" strokeweight=".0705mm">
                  <v:path arrowok="t" textboxrect="0,0,0,2539"/>
                </v:shape>
                <v:shape id="Shape 355" o:spid="_x0000_s1031" style="position:absolute;left:12;top:1790;width:8843;height:0;visibility:visible;mso-wrap-style:square;v-text-anchor:top" coordsize="8842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" path="m,l884237,e" filled="f" strokeweight=".07053mm">
                  <v:path arrowok="t" textboxrect="0,0,884237,0"/>
                </v:shape>
                <v:shape id="Shape 356" o:spid="_x0000_s1032" style="position:absolute;left:8867;top:1778;width:0;height:25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" path="m,2539l,e" filled="f" strokeweight=".0705mm">
                  <v:path arrowok="t" textboxrect="0,0,0,2539"/>
                </v:shape>
                <v:shape id="Shape 357" o:spid="_x0000_s1033" style="position:absolute;top:2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" path="m,175259l,e" filled="f" strokeweight=".0705mm">
                  <v:path arrowok="t" textboxrect="0,0,0,175259"/>
                </v:shape>
                <v:shape id="Shape 358" o:spid="_x0000_s1034" style="position:absolute;left:8867;top:2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" path="m,175259l,e" filled="f" strokeweight=".0705mm">
                  <v:path arrowok="t" textboxrect="0,0,0,175259"/>
                </v:shape>
                <w10:wrap anchorx="page"/>
              </v:group>
            </w:pict>
          </mc:Fallback>
        </mc:AlternateContent>
      </w:r>
      <w:r w:rsidRPr="000748B2">
        <w:rPr>
          <w:noProof/>
          <w:lang w:val="kk-KZ"/>
        </w:rPr>
        <mc:AlternateContent>
          <mc:Choice Requires="wpg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page">
                  <wp:posOffset>1997075</wp:posOffset>
                </wp:positionH>
                <wp:positionV relativeFrom="paragraph">
                  <wp:posOffset>248043</wp:posOffset>
                </wp:positionV>
                <wp:extent cx="1410079" cy="177800"/>
                <wp:effectExtent l="0" t="0" r="0" b="0"/>
                <wp:wrapNone/>
                <wp:docPr id="359" name="drawingObject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0079" cy="177800"/>
                          <a:chOff x="0" y="0"/>
                          <a:chExt cx="1410079" cy="177800"/>
                        </a:xfrm>
                        <a:noFill/>
                      </wpg:grpSpPr>
                      <wps:wsp>
                        <wps:cNvPr id="360" name="Shape 360"/>
                        <wps:cNvSpPr/>
                        <wps:spPr>
                          <a:xfrm>
                            <a:off x="0" y="0"/>
                            <a:ext cx="2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>
                                <a:moveTo>
                                  <a:pt x="0" y="0"/>
                                </a:move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2539" y="0"/>
                            <a:ext cx="14049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4999">
                                <a:moveTo>
                                  <a:pt x="0" y="0"/>
                                </a:moveTo>
                                <a:lnTo>
                                  <a:pt x="1404999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1407539" y="0"/>
                            <a:ext cx="2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>
                                <a:moveTo>
                                  <a:pt x="0" y="0"/>
                                </a:move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0" y="177800"/>
                            <a:ext cx="2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>
                                <a:moveTo>
                                  <a:pt x="0" y="0"/>
                                </a:move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2539" y="177800"/>
                            <a:ext cx="14049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4999">
                                <a:moveTo>
                                  <a:pt x="0" y="0"/>
                                </a:moveTo>
                                <a:lnTo>
                                  <a:pt x="1404999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1407539" y="177800"/>
                            <a:ext cx="2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>
                                <a:moveTo>
                                  <a:pt x="0" y="0"/>
                                </a:move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1270" y="127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1408809" y="127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004439" id="drawingObject359" o:spid="_x0000_s1026" style="position:absolute;margin-left:157.25pt;margin-top:19.55pt;width:111.05pt;height:14pt;z-index:-251664896;mso-position-horizontal-relative:page" coordsize="14100,1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" o:allowincell="f">
                <v:shape id="Shape 360" o:spid="_x0000_s1027" style="position:absolute;width:25;height:0;visibility:visible;mso-wrap-style:square;v-text-anchor:top" coordsize="2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" path="m,l2539,e" filled="f" strokeweight=".07053mm">
                  <v:path arrowok="t" textboxrect="0,0,2539,0"/>
                </v:shape>
                <v:shape id="Shape 361" o:spid="_x0000_s1028" style="position:absolute;left:25;width:14050;height:0;visibility:visible;mso-wrap-style:square;v-text-anchor:top" coordsize="14049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" path="m,l1404999,e" filled="f" strokeweight=".07053mm">
                  <v:path arrowok="t" textboxrect="0,0,1404999,0"/>
                </v:shape>
                <v:shape id="Shape 362" o:spid="_x0000_s1029" style="position:absolute;left:14075;width:25;height:0;visibility:visible;mso-wrap-style:square;v-text-anchor:top" coordsize="2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" path="m,l2540,e" filled="f" strokeweight=".07053mm">
                  <v:path arrowok="t" textboxrect="0,0,2540,0"/>
                </v:shape>
                <v:shape id="Shape 363" o:spid="_x0000_s1030" style="position:absolute;top:1778;width:25;height:0;visibility:visible;mso-wrap-style:square;v-text-anchor:top" coordsize="2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" path="m,l2539,e" filled="f" strokeweight=".07053mm">
                  <v:path arrowok="t" textboxrect="0,0,2539,0"/>
                </v:shape>
                <v:shape id="Shape 364" o:spid="_x0000_s1031" style="position:absolute;left:25;top:1778;width:14050;height:0;visibility:visible;mso-wrap-style:square;v-text-anchor:top" coordsize="14049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" path="m,l1404999,e" filled="f" strokeweight=".07053mm">
                  <v:path arrowok="t" textboxrect="0,0,1404999,0"/>
                </v:shape>
                <v:shape id="Shape 365" o:spid="_x0000_s1032" style="position:absolute;left:14075;top:1778;width:25;height:0;visibility:visible;mso-wrap-style:square;v-text-anchor:top" coordsize="2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" path="m,l2540,e" filled="f" strokeweight=".07053mm">
                  <v:path arrowok="t" textboxrect="0,0,2540,0"/>
                </v:shape>
                <v:shape id="Shape 366" o:spid="_x0000_s1033" style="position:absolute;left:12;top:1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" path="m,175259l,e" filled="f" strokeweight=".07053mm">
                  <v:path arrowok="t" textboxrect="0,0,0,175259"/>
                </v:shape>
                <v:shape id="Shape 367" o:spid="_x0000_s1034" style="position:absolute;left:14088;top:1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" path="m,175259l,e" filled="f" strokeweight=".2pt">
                  <v:path arrowok="t" textboxrect="0,0,0,175259"/>
                </v:shape>
                <w10:wrap anchorx="page"/>
              </v:group>
            </w:pict>
          </mc:Fallback>
        </mc:AlternateConten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3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ab/>
        <w:t>Ұл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бр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та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kk-KZ"/>
        </w:rPr>
        <w:t>ни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я 4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ab/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kk-KZ"/>
        </w:rPr>
        <w:t>Ф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Г</w:t>
      </w:r>
    </w:p>
    <w:p w:rsidR="00441823" w:rsidRPr="000748B2" w:rsidRDefault="000748B2">
      <w:pPr>
        <w:widowControl w:val="0"/>
        <w:tabs>
          <w:tab w:val="left" w:pos="1448"/>
        </w:tabs>
        <w:spacing w:line="286" w:lineRule="auto"/>
        <w:ind w:right="404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0748B2">
        <w:rPr>
          <w:noProof/>
          <w:lang w:val="kk-KZ"/>
        </w:rPr>
        <mc:AlternateContent>
          <mc:Choice Requires="wpg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1078546</wp:posOffset>
                </wp:positionH>
                <wp:positionV relativeFrom="paragraph">
                  <wp:posOffset>3567</wp:posOffset>
                </wp:positionV>
                <wp:extent cx="886777" cy="177800"/>
                <wp:effectExtent l="0" t="0" r="0" b="0"/>
                <wp:wrapNone/>
                <wp:docPr id="368" name="drawingObject3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6777" cy="177800"/>
                          <a:chOff x="0" y="0"/>
                          <a:chExt cx="886777" cy="177800"/>
                        </a:xfrm>
                        <a:noFill/>
                      </wpg:grpSpPr>
                      <wps:wsp>
                        <wps:cNvPr id="369" name="Shape 369"/>
                        <wps:cNvSpPr/>
                        <wps:spPr>
                          <a:xfrm>
                            <a:off x="0" y="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1270" y="1269"/>
                            <a:ext cx="8842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37">
                                <a:moveTo>
                                  <a:pt x="0" y="0"/>
                                </a:moveTo>
                                <a:lnTo>
                                  <a:pt x="884237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886777" y="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0" y="175259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1270" y="176530"/>
                            <a:ext cx="8842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37">
                                <a:moveTo>
                                  <a:pt x="0" y="0"/>
                                </a:moveTo>
                                <a:lnTo>
                                  <a:pt x="884237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886777" y="175259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0" y="2540"/>
                            <a:ext cx="0" cy="172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719">
                                <a:moveTo>
                                  <a:pt x="0" y="172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886777" y="2540"/>
                            <a:ext cx="0" cy="172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719">
                                <a:moveTo>
                                  <a:pt x="0" y="172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49CC63" id="drawingObject368" o:spid="_x0000_s1026" style="position:absolute;margin-left:84.9pt;margin-top:.3pt;width:69.8pt;height:14pt;z-index:-251657728;mso-position-horizontal-relative:page" coordsize="8867,1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" o:allowincell="f">
                <v:shape id="Shape 369" o:spid="_x0000_s1027" style="position:absolute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" path="m,2540l,e" filled="f" strokeweight=".0705mm">
                  <v:path arrowok="t" textboxrect="0,0,0,2540"/>
                </v:shape>
                <v:shape id="Shape 370" o:spid="_x0000_s1028" style="position:absolute;left:12;top:12;width:8843;height:0;visibility:visible;mso-wrap-style:square;v-text-anchor:top" coordsize="8842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" path="m,l884237,e" filled="f" strokeweight=".2pt">
                  <v:path arrowok="t" textboxrect="0,0,884237,0"/>
                </v:shape>
                <v:shape id="Shape 371" o:spid="_x0000_s1029" style="position:absolute;left:8867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" path="m,2540l,e" filled="f" strokeweight=".0705mm">
                  <v:path arrowok="t" textboxrect="0,0,0,2540"/>
                </v:shape>
                <v:shape id="Shape 372" o:spid="_x0000_s1030" style="position:absolute;top:1752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" path="m,2540l,e" filled="f" strokeweight=".0705mm">
                  <v:path arrowok="t" textboxrect="0,0,0,2540"/>
                </v:shape>
                <v:shape id="Shape 373" o:spid="_x0000_s1031" style="position:absolute;left:12;top:1765;width:8843;height:0;visibility:visible;mso-wrap-style:square;v-text-anchor:top" coordsize="8842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" path="m,l884237,e" filled="f" strokeweight=".2pt">
                  <v:path arrowok="t" textboxrect="0,0,884237,0"/>
                </v:shape>
                <v:shape id="Shape 374" o:spid="_x0000_s1032" style="position:absolute;left:8867;top:1752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" path="m,2540l,e" filled="f" strokeweight=".0705mm">
                  <v:path arrowok="t" textboxrect="0,0,0,2540"/>
                </v:shape>
                <v:shape id="Shape 375" o:spid="_x0000_s1033" style="position:absolute;top:25;width:0;height:1727;visibility:visible;mso-wrap-style:square;v-text-anchor:top" coordsize="0,172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" path="m,172719l,e" filled="f" strokeweight=".0705mm">
                  <v:path arrowok="t" textboxrect="0,0,0,172719"/>
                </v:shape>
                <v:shape id="Shape 376" o:spid="_x0000_s1034" style="position:absolute;left:8867;top:25;width:0;height:1727;visibility:visible;mso-wrap-style:square;v-text-anchor:top" coordsize="0,172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" path="m,172719l,e" filled="f" strokeweight=".0705mm">
                  <v:path arrowok="t" textboxrect="0,0,0,172719"/>
                </v:shape>
                <w10:wrap anchorx="page"/>
              </v:group>
            </w:pict>
          </mc:Fallback>
        </mc:AlternateContent>
      </w:r>
      <w:r w:rsidRPr="000748B2">
        <w:rPr>
          <w:noProof/>
          <w:lang w:val="kk-KZ"/>
        </w:rPr>
        <mc:AlternateContent>
          <mc:Choice Requires="wpg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1998345</wp:posOffset>
                </wp:positionH>
                <wp:positionV relativeFrom="paragraph">
                  <wp:posOffset>3567</wp:posOffset>
                </wp:positionV>
                <wp:extent cx="1407539" cy="177800"/>
                <wp:effectExtent l="0" t="0" r="0" b="0"/>
                <wp:wrapNone/>
                <wp:docPr id="377" name="drawingObject3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7539" cy="177800"/>
                          <a:chOff x="0" y="0"/>
                          <a:chExt cx="1407539" cy="177800"/>
                        </a:xfrm>
                        <a:noFill/>
                      </wpg:grpSpPr>
                      <wps:wsp>
                        <wps:cNvPr id="378" name="Shape 378"/>
                        <wps:cNvSpPr/>
                        <wps:spPr>
                          <a:xfrm>
                            <a:off x="0" y="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1269" y="1269"/>
                            <a:ext cx="14049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4999">
                                <a:moveTo>
                                  <a:pt x="0" y="0"/>
                                </a:moveTo>
                                <a:lnTo>
                                  <a:pt x="140499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1407539" y="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0" y="175259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1269" y="176530"/>
                            <a:ext cx="14049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4999">
                                <a:moveTo>
                                  <a:pt x="0" y="0"/>
                                </a:moveTo>
                                <a:lnTo>
                                  <a:pt x="140499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1407539" y="175259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0" y="2540"/>
                            <a:ext cx="0" cy="172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719">
                                <a:moveTo>
                                  <a:pt x="0" y="172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1407539" y="2540"/>
                            <a:ext cx="0" cy="172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719">
                                <a:moveTo>
                                  <a:pt x="0" y="172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6C246D" id="drawingObject377" o:spid="_x0000_s1026" style="position:absolute;margin-left:157.35pt;margin-top:.3pt;width:110.85pt;height:14pt;z-index:-251656704;mso-position-horizontal-relative:page" coordsize="14075,1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" o:allowincell="f">
                <v:shape id="Shape 378" o:spid="_x0000_s1027" style="position:absolute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" path="m,2540l,e" filled="f" strokeweight=".07053mm">
                  <v:path arrowok="t" textboxrect="0,0,0,2540"/>
                </v:shape>
                <v:shape id="Shape 379" o:spid="_x0000_s1028" style="position:absolute;left:12;top:12;width:14050;height:0;visibility:visible;mso-wrap-style:square;v-text-anchor:top" coordsize="14049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" path="m,l1404999,e" filled="f" strokeweight=".2pt">
                  <v:path arrowok="t" textboxrect="0,0,1404999,0"/>
                </v:shape>
                <v:shape id="Shape 380" o:spid="_x0000_s1029" style="position:absolute;left:14075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" path="m,2540l,e" filled="f" strokeweight=".2pt">
                  <v:path arrowok="t" textboxrect="0,0,0,2540"/>
                </v:shape>
                <v:shape id="Shape 381" o:spid="_x0000_s1030" style="position:absolute;top:1752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" path="m,2540l,e" filled="f" strokeweight=".07053mm">
                  <v:path arrowok="t" textboxrect="0,0,0,2540"/>
                </v:shape>
                <v:shape id="Shape 382" o:spid="_x0000_s1031" style="position:absolute;left:12;top:1765;width:14050;height:0;visibility:visible;mso-wrap-style:square;v-text-anchor:top" coordsize="14049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" path="m,l1404999,e" filled="f" strokeweight=".2pt">
                  <v:path arrowok="t" textboxrect="0,0,1404999,0"/>
                </v:shape>
                <v:shape id="Shape 383" o:spid="_x0000_s1032" style="position:absolute;left:14075;top:1752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" path="m,2540l,e" filled="f" strokeweight=".2pt">
                  <v:path arrowok="t" textboxrect="0,0,0,2540"/>
                </v:shape>
                <v:shape id="Shape 384" o:spid="_x0000_s1033" style="position:absolute;top:25;width:0;height:1727;visibility:visible;mso-wrap-style:square;v-text-anchor:top" coordsize="0,172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" path="m,172719l,e" filled="f" strokeweight=".07053mm">
                  <v:path arrowok="t" textboxrect="0,0,0,172719"/>
                </v:shape>
                <v:shape id="Shape 385" o:spid="_x0000_s1034" style="position:absolute;left:14075;top:25;width:0;height:1727;visibility:visible;mso-wrap-style:square;v-text-anchor:top" coordsize="0,172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" path="m,172719l,e" filled="f" strokeweight=".2pt">
                  <v:path arrowok="t" textboxrect="0,0,0,172719"/>
                </v:shape>
                <w10:wrap anchorx="page"/>
              </v:group>
            </w:pict>
          </mc:Fallback>
        </mc:AlternateContent>
      </w:r>
      <w:r w:rsidRPr="000748B2">
        <w:rPr>
          <w:noProof/>
          <w:lang w:val="kk-KZ"/>
        </w:rPr>
        <mc:AlternateContent>
          <mc:Choice Requires="wpg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1078546</wp:posOffset>
                </wp:positionH>
                <wp:positionV relativeFrom="paragraph">
                  <wp:posOffset>211848</wp:posOffset>
                </wp:positionV>
                <wp:extent cx="886777" cy="180720"/>
                <wp:effectExtent l="0" t="0" r="0" b="0"/>
                <wp:wrapNone/>
                <wp:docPr id="386" name="drawingObject3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6777" cy="180720"/>
                          <a:chOff x="0" y="0"/>
                          <a:chExt cx="886777" cy="180720"/>
                        </a:xfrm>
                        <a:noFill/>
                      </wpg:grpSpPr>
                      <wps:wsp>
                        <wps:cNvPr id="387" name="Shape 387"/>
                        <wps:cNvSpPr/>
                        <wps:spPr>
                          <a:xfrm>
                            <a:off x="0" y="0"/>
                            <a:ext cx="0" cy="2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5">
                                <a:moveTo>
                                  <a:pt x="0" y="2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1270" y="1269"/>
                            <a:ext cx="8842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37">
                                <a:moveTo>
                                  <a:pt x="0" y="0"/>
                                </a:moveTo>
                                <a:lnTo>
                                  <a:pt x="884237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886777" y="0"/>
                            <a:ext cx="0" cy="2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5">
                                <a:moveTo>
                                  <a:pt x="0" y="2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0" y="17818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1270" y="179451"/>
                            <a:ext cx="8842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37">
                                <a:moveTo>
                                  <a:pt x="0" y="0"/>
                                </a:moveTo>
                                <a:lnTo>
                                  <a:pt x="884237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886777" y="17818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0" y="2475"/>
                            <a:ext cx="0" cy="175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77">
                                <a:moveTo>
                                  <a:pt x="0" y="175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886777" y="2475"/>
                            <a:ext cx="0" cy="175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77">
                                <a:moveTo>
                                  <a:pt x="0" y="175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65189B" id="drawingObject386" o:spid="_x0000_s1026" style="position:absolute;margin-left:84.9pt;margin-top:16.7pt;width:69.8pt;height:14.25pt;z-index:-251654656;mso-position-horizontal-relative:page" coordsize="8867,1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" o:allowincell="f">
                <v:shape id="Shape 387" o:spid="_x0000_s1027" style="position:absolute;width:0;height:24;visibility:visible;mso-wrap-style:square;v-text-anchor:top" coordsize="0,2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" path="m,2475l,e" filled="f" strokeweight=".0705mm">
                  <v:path arrowok="t" textboxrect="0,0,0,2475"/>
                </v:shape>
                <v:shape id="Shape 388" o:spid="_x0000_s1028" style="position:absolute;left:12;top:12;width:8843;height:0;visibility:visible;mso-wrap-style:square;v-text-anchor:top" coordsize="8842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" path="m,l884237,e" filled="f" strokeweight=".07053mm">
                  <v:path arrowok="t" textboxrect="0,0,884237,0"/>
                </v:shape>
                <v:shape id="Shape 389" o:spid="_x0000_s1029" style="position:absolute;left:8867;width:0;height:24;visibility:visible;mso-wrap-style:square;v-text-anchor:top" coordsize="0,2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" path="m,2475l,e" filled="f" strokeweight=".0705mm">
                  <v:path arrowok="t" textboxrect="0,0,0,2475"/>
                </v:shape>
                <v:shape id="Shape 390" o:spid="_x0000_s1030" style="position:absolute;top:1781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" path="m,2540l,e" filled="f" strokeweight=".0705mm">
                  <v:path arrowok="t" textboxrect="0,0,0,2540"/>
                </v:shape>
                <v:shape id="Shape 391" o:spid="_x0000_s1031" style="position:absolute;left:12;top:1794;width:8843;height:0;visibility:visible;mso-wrap-style:square;v-text-anchor:top" coordsize="8842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" path="m,l884237,e" filled="f" strokeweight=".2pt">
                  <v:path arrowok="t" textboxrect="0,0,884237,0"/>
                </v:shape>
                <v:shape id="Shape 392" o:spid="_x0000_s1032" style="position:absolute;left:8867;top:1781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" path="m,2540l,e" filled="f" strokeweight=".0705mm">
                  <v:path arrowok="t" textboxrect="0,0,0,2540"/>
                </v:shape>
                <v:shape id="Shape 393" o:spid="_x0000_s1033" style="position:absolute;top:24;width:0;height:1756;visibility:visible;mso-wrap-style:square;v-text-anchor:top" coordsize="0,175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" path="m,175577l,e" filled="f" strokeweight=".0705mm">
                  <v:path arrowok="t" textboxrect="0,0,0,175577"/>
                </v:shape>
                <v:shape id="Shape 394" o:spid="_x0000_s1034" style="position:absolute;left:8867;top:24;width:0;height:1756;visibility:visible;mso-wrap-style:square;v-text-anchor:top" coordsize="0,175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" path="m,175577l,e" filled="f" strokeweight=".0705mm">
                  <v:path arrowok="t" textboxrect="0,0,0,175577"/>
                </v:shape>
                <w10:wrap anchorx="page"/>
              </v:group>
            </w:pict>
          </mc:Fallback>
        </mc:AlternateContent>
      </w:r>
      <w:r w:rsidRPr="000748B2">
        <w:rPr>
          <w:noProof/>
          <w:lang w:val="kk-KZ"/>
        </w:rPr>
        <mc:AlternateContent>
          <mc:Choice Requires="wpg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page">
                  <wp:posOffset>1997075</wp:posOffset>
                </wp:positionH>
                <wp:positionV relativeFrom="paragraph">
                  <wp:posOffset>213117</wp:posOffset>
                </wp:positionV>
                <wp:extent cx="1410079" cy="179451"/>
                <wp:effectExtent l="0" t="0" r="0" b="0"/>
                <wp:wrapNone/>
                <wp:docPr id="395" name="drawingObject3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0079" cy="179451"/>
                          <a:chOff x="0" y="0"/>
                          <a:chExt cx="1410079" cy="179451"/>
                        </a:xfrm>
                        <a:noFill/>
                      </wpg:grpSpPr>
                      <wps:wsp>
                        <wps:cNvPr id="396" name="Shape 396"/>
                        <wps:cNvSpPr/>
                        <wps:spPr>
                          <a:xfrm>
                            <a:off x="0" y="0"/>
                            <a:ext cx="2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>
                                <a:moveTo>
                                  <a:pt x="0" y="0"/>
                                </a:move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2539" y="0"/>
                            <a:ext cx="14049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4999">
                                <a:moveTo>
                                  <a:pt x="0" y="0"/>
                                </a:moveTo>
                                <a:lnTo>
                                  <a:pt x="1404999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1407539" y="0"/>
                            <a:ext cx="2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>
                                <a:moveTo>
                                  <a:pt x="0" y="0"/>
                                </a:move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1270" y="17691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2539" y="178181"/>
                            <a:ext cx="14049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4999">
                                <a:moveTo>
                                  <a:pt x="0" y="0"/>
                                </a:moveTo>
                                <a:lnTo>
                                  <a:pt x="140499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1408809" y="17691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1270" y="1206"/>
                            <a:ext cx="0" cy="175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77">
                                <a:moveTo>
                                  <a:pt x="0" y="175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1408809" y="1206"/>
                            <a:ext cx="0" cy="175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77">
                                <a:moveTo>
                                  <a:pt x="0" y="175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E7173F" id="drawingObject395" o:spid="_x0000_s1026" style="position:absolute;margin-left:157.25pt;margin-top:16.8pt;width:111.05pt;height:14.15pt;z-index:-251653632;mso-position-horizontal-relative:page" coordsize="14100,1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" o:allowincell="f">
                <v:shape id="Shape 396" o:spid="_x0000_s1027" style="position:absolute;width:25;height:0;visibility:visible;mso-wrap-style:square;v-text-anchor:top" coordsize="2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" path="m,l2539,e" filled="f" strokeweight=".07053mm">
                  <v:path arrowok="t" textboxrect="0,0,2539,0"/>
                </v:shape>
                <v:shape id="Shape 397" o:spid="_x0000_s1028" style="position:absolute;left:25;width:14050;height:0;visibility:visible;mso-wrap-style:square;v-text-anchor:top" coordsize="14049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" path="m,l1404999,e" filled="f" strokeweight=".07053mm">
                  <v:path arrowok="t" textboxrect="0,0,1404999,0"/>
                </v:shape>
                <v:shape id="Shape 398" o:spid="_x0000_s1029" style="position:absolute;left:14075;width:25;height:0;visibility:visible;mso-wrap-style:square;v-text-anchor:top" coordsize="2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" path="m,l2540,e" filled="f" strokeweight=".07053mm">
                  <v:path arrowok="t" textboxrect="0,0,2540,0"/>
                </v:shape>
                <v:shape id="Shape 399" o:spid="_x0000_s1030" style="position:absolute;left:12;top:1769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" path="m,2540l,e" filled="f" strokeweight=".07053mm">
                  <v:path arrowok="t" textboxrect="0,0,0,2540"/>
                </v:shape>
                <v:shape id="Shape 400" o:spid="_x0000_s1031" style="position:absolute;left:25;top:1781;width:14050;height:0;visibility:visible;mso-wrap-style:square;v-text-anchor:top" coordsize="14049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" path="m,l1404999,e" filled="f" strokeweight=".2pt">
                  <v:path arrowok="t" textboxrect="0,0,1404999,0"/>
                </v:shape>
                <v:shape id="Shape 401" o:spid="_x0000_s1032" style="position:absolute;left:14088;top:1769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" path="m,2540l,e" filled="f" strokeweight=".2pt">
                  <v:path arrowok="t" textboxrect="0,0,0,2540"/>
                </v:shape>
                <v:shape id="Shape 402" o:spid="_x0000_s1033" style="position:absolute;left:12;top:12;width:0;height:1755;visibility:visible;mso-wrap-style:square;v-text-anchor:top" coordsize="0,175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" path="m,175577l,e" filled="f" strokeweight=".07053mm">
                  <v:path arrowok="t" textboxrect="0,0,0,175577"/>
                </v:shape>
                <v:shape id="Shape 403" o:spid="_x0000_s1034" style="position:absolute;left:14088;top:12;width:0;height:1755;visibility:visible;mso-wrap-style:square;v-text-anchor:top" coordsize="0,175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" path="m,175577l,e" filled="f" strokeweight=".2pt">
                  <v:path arrowok="t" textboxrect="0,0,0,175577"/>
                </v:shape>
                <w10:wrap anchorx="page"/>
              </v:group>
            </w:pict>
          </mc:Fallback>
        </mc:AlternateContent>
      </w:r>
      <w:r w:rsidRPr="000748B2">
        <w:rPr>
          <w:noProof/>
          <w:lang w:val="kk-KZ"/>
        </w:rPr>
        <mc:AlternateContent>
          <mc:Choice Requires="wpg">
            <w:drawing>
              <wp:anchor distT="0" distB="0" distL="114300" distR="114300" simplePos="0" relativeHeight="251666944" behindDoc="1" locked="0" layoutInCell="0" allowOverlap="1">
                <wp:simplePos x="0" y="0"/>
                <wp:positionH relativeFrom="page">
                  <wp:posOffset>1078546</wp:posOffset>
                </wp:positionH>
                <wp:positionV relativeFrom="paragraph">
                  <wp:posOffset>422922</wp:posOffset>
                </wp:positionV>
                <wp:extent cx="886777" cy="177927"/>
                <wp:effectExtent l="0" t="0" r="0" b="0"/>
                <wp:wrapNone/>
                <wp:docPr id="404" name="drawingObject4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6777" cy="177927"/>
                          <a:chOff x="0" y="0"/>
                          <a:chExt cx="886777" cy="177927"/>
                        </a:xfrm>
                        <a:noFill/>
                      </wpg:grpSpPr>
                      <wps:wsp>
                        <wps:cNvPr id="405" name="Shape 405"/>
                        <wps:cNvSpPr/>
                        <wps:spPr>
                          <a:xfrm>
                            <a:off x="0" y="0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1270" y="1269"/>
                            <a:ext cx="8842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37">
                                <a:moveTo>
                                  <a:pt x="0" y="0"/>
                                </a:moveTo>
                                <a:lnTo>
                                  <a:pt x="884237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886777" y="0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0" y="175386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1270" y="176657"/>
                            <a:ext cx="8842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37">
                                <a:moveTo>
                                  <a:pt x="0" y="0"/>
                                </a:moveTo>
                                <a:lnTo>
                                  <a:pt x="884237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886777" y="175386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0" y="2540"/>
                            <a:ext cx="0" cy="172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718">
                                <a:moveTo>
                                  <a:pt x="0" y="1727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886777" y="2540"/>
                            <a:ext cx="0" cy="172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718">
                                <a:moveTo>
                                  <a:pt x="0" y="1727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D51C1A" id="drawingObject404" o:spid="_x0000_s1026" style="position:absolute;margin-left:84.9pt;margin-top:33.3pt;width:69.8pt;height:14pt;z-index:-251649536;mso-position-horizontal-relative:page" coordsize="8867,1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" o:allowincell="f">
                <v:shape id="Shape 405" o:spid="_x0000_s1027" style="position:absolute;width:0;height:25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" path="m,2539l,e" filled="f" strokeweight=".0705mm">
                  <v:path arrowok="t" textboxrect="0,0,0,2539"/>
                </v:shape>
                <v:shape id="Shape 406" o:spid="_x0000_s1028" style="position:absolute;left:12;top:12;width:8843;height:0;visibility:visible;mso-wrap-style:square;v-text-anchor:top" coordsize="8842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" path="m,l884237,e" filled="f" strokeweight=".07053mm">
                  <v:path arrowok="t" textboxrect="0,0,884237,0"/>
                </v:shape>
                <v:shape id="Shape 407" o:spid="_x0000_s1029" style="position:absolute;left:8867;width:0;height:25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" path="m,2539l,e" filled="f" strokeweight=".0705mm">
                  <v:path arrowok="t" textboxrect="0,0,0,2539"/>
                </v:shape>
                <v:shape id="Shape 408" o:spid="_x0000_s1030" style="position:absolute;top:1753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" path="m,2540l,e" filled="f" strokeweight=".0705mm">
                  <v:path arrowok="t" textboxrect="0,0,0,2540"/>
                </v:shape>
                <v:shape id="Shape 409" o:spid="_x0000_s1031" style="position:absolute;left:12;top:1766;width:8843;height:0;visibility:visible;mso-wrap-style:square;v-text-anchor:top" coordsize="8842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" path="m,l884237,e" filled="f" strokeweight=".2pt">
                  <v:path arrowok="t" textboxrect="0,0,884237,0"/>
                </v:shape>
                <v:shape id="Shape 410" o:spid="_x0000_s1032" style="position:absolute;left:8867;top:1753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" path="m,2540l,e" filled="f" strokeweight=".0705mm">
                  <v:path arrowok="t" textboxrect="0,0,0,2540"/>
                </v:shape>
                <v:shape id="Shape 411" o:spid="_x0000_s1033" style="position:absolute;top:25;width:0;height:1727;visibility:visible;mso-wrap-style:square;v-text-anchor:top" coordsize="0,172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" path="m,172718l,e" filled="f" strokeweight=".0705mm">
                  <v:path arrowok="t" textboxrect="0,0,0,172718"/>
                </v:shape>
                <v:shape id="Shape 412" o:spid="_x0000_s1034" style="position:absolute;left:8867;top:25;width:0;height:1727;visibility:visible;mso-wrap-style:square;v-text-anchor:top" coordsize="0,172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" path="m,172718l,e" filled="f" strokeweight=".0705mm">
                  <v:path arrowok="t" textboxrect="0,0,0,172718"/>
                </v:shape>
                <w10:wrap anchorx="page"/>
              </v:group>
            </w:pict>
          </mc:Fallback>
        </mc:AlternateContent>
      </w:r>
      <w:r w:rsidRPr="000748B2">
        <w:rPr>
          <w:noProof/>
          <w:lang w:val="kk-KZ"/>
        </w:rPr>
        <mc:AlternateContent>
          <mc:Choice Requires="wpg">
            <w:drawing>
              <wp:anchor distT="0" distB="0" distL="114300" distR="114300" simplePos="0" relativeHeight="251670016" behindDoc="1" locked="0" layoutInCell="0" allowOverlap="1">
                <wp:simplePos x="0" y="0"/>
                <wp:positionH relativeFrom="page">
                  <wp:posOffset>1997075</wp:posOffset>
                </wp:positionH>
                <wp:positionV relativeFrom="paragraph">
                  <wp:posOffset>424191</wp:posOffset>
                </wp:positionV>
                <wp:extent cx="1410079" cy="176658"/>
                <wp:effectExtent l="0" t="0" r="0" b="0"/>
                <wp:wrapNone/>
                <wp:docPr id="413" name="drawingObject4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0079" cy="176658"/>
                          <a:chOff x="0" y="0"/>
                          <a:chExt cx="1410079" cy="176658"/>
                        </a:xfrm>
                        <a:noFill/>
                      </wpg:grpSpPr>
                      <wps:wsp>
                        <wps:cNvPr id="414" name="Shape 414"/>
                        <wps:cNvSpPr/>
                        <wps:spPr>
                          <a:xfrm>
                            <a:off x="0" y="0"/>
                            <a:ext cx="2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>
                                <a:moveTo>
                                  <a:pt x="0" y="0"/>
                                </a:move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2539" y="0"/>
                            <a:ext cx="14049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4999">
                                <a:moveTo>
                                  <a:pt x="0" y="0"/>
                                </a:moveTo>
                                <a:lnTo>
                                  <a:pt x="1404999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1407539" y="0"/>
                            <a:ext cx="2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>
                                <a:moveTo>
                                  <a:pt x="0" y="0"/>
                                </a:move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1270" y="174117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2539" y="175387"/>
                            <a:ext cx="14049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4999">
                                <a:moveTo>
                                  <a:pt x="0" y="0"/>
                                </a:moveTo>
                                <a:lnTo>
                                  <a:pt x="140499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1408809" y="174117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1270" y="1271"/>
                            <a:ext cx="0" cy="172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718">
                                <a:moveTo>
                                  <a:pt x="0" y="1727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1408809" y="1271"/>
                            <a:ext cx="0" cy="172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718">
                                <a:moveTo>
                                  <a:pt x="0" y="1727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997C3A" id="drawingObject413" o:spid="_x0000_s1026" style="position:absolute;margin-left:157.25pt;margin-top:33.4pt;width:111.05pt;height:13.9pt;z-index:-251646464;mso-position-horizontal-relative:page" coordsize="14100,1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" o:allowincell="f">
                <v:shape id="Shape 414" o:spid="_x0000_s1027" style="position:absolute;width:25;height:0;visibility:visible;mso-wrap-style:square;v-text-anchor:top" coordsize="2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" path="m,l2539,e" filled="f" strokeweight=".07053mm">
                  <v:path arrowok="t" textboxrect="0,0,2539,0"/>
                </v:shape>
                <v:shape id="Shape 415" o:spid="_x0000_s1028" style="position:absolute;left:25;width:14050;height:0;visibility:visible;mso-wrap-style:square;v-text-anchor:top" coordsize="14049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" path="m,l1404999,e" filled="f" strokeweight=".07053mm">
                  <v:path arrowok="t" textboxrect="0,0,1404999,0"/>
                </v:shape>
                <v:shape id="Shape 416" o:spid="_x0000_s1029" style="position:absolute;left:14075;width:25;height:0;visibility:visible;mso-wrap-style:square;v-text-anchor:top" coordsize="2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" path="m,l2540,e" filled="f" strokeweight=".07053mm">
                  <v:path arrowok="t" textboxrect="0,0,2540,0"/>
                </v:shape>
                <v:shape id="Shape 417" o:spid="_x0000_s1030" style="position:absolute;left:12;top:1741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" path="m,2540l,e" filled="f" strokeweight=".07053mm">
                  <v:path arrowok="t" textboxrect="0,0,0,2540"/>
                </v:shape>
                <v:shape id="Shape 418" o:spid="_x0000_s1031" style="position:absolute;left:25;top:1753;width:14050;height:0;visibility:visible;mso-wrap-style:square;v-text-anchor:top" coordsize="14049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" path="m,l1404999,e" filled="f" strokeweight=".2pt">
                  <v:path arrowok="t" textboxrect="0,0,1404999,0"/>
                </v:shape>
                <v:shape id="Shape 419" o:spid="_x0000_s1032" style="position:absolute;left:14088;top:1741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" path="m,2540l,e" filled="f" strokeweight=".2pt">
                  <v:path arrowok="t" textboxrect="0,0,0,2540"/>
                </v:shape>
                <v:shape id="Shape 420" o:spid="_x0000_s1033" style="position:absolute;left:12;top:12;width:0;height:1727;visibility:visible;mso-wrap-style:square;v-text-anchor:top" coordsize="0,172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" path="m,172718l,e" filled="f" strokeweight=".07053mm">
                  <v:path arrowok="t" textboxrect="0,0,0,172718"/>
                </v:shape>
                <v:shape id="Shape 421" o:spid="_x0000_s1034" style="position:absolute;left:14088;top:12;width:0;height:1727;visibility:visible;mso-wrap-style:square;v-text-anchor:top" coordsize="0,172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" path="m,172718l,e" filled="f" strokeweight=".2pt">
                  <v:path arrowok="t" textboxrect="0,0,0,172718"/>
                </v:shape>
                <w10:wrap anchorx="page"/>
              </v:group>
            </w:pict>
          </mc:Fallback>
        </mc:AlternateContent>
      </w:r>
      <w:r w:rsidRPr="000748B2">
        <w:rPr>
          <w:noProof/>
          <w:lang w:val="kk-KZ"/>
        </w:rPr>
        <mc:AlternateContent>
          <mc:Choice Requires="wpg">
            <w:drawing>
              <wp:anchor distT="0" distB="0" distL="114300" distR="114300" simplePos="0" relativeHeight="251675136" behindDoc="1" locked="0" layoutInCell="0" allowOverlap="1">
                <wp:simplePos x="0" y="0"/>
                <wp:positionH relativeFrom="page">
                  <wp:posOffset>1078546</wp:posOffset>
                </wp:positionH>
                <wp:positionV relativeFrom="paragraph">
                  <wp:posOffset>631328</wp:posOffset>
                </wp:positionV>
                <wp:extent cx="886777" cy="180340"/>
                <wp:effectExtent l="0" t="0" r="0" b="0"/>
                <wp:wrapNone/>
                <wp:docPr id="422" name="drawingObject4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6777" cy="180340"/>
                          <a:chOff x="0" y="0"/>
                          <a:chExt cx="886777" cy="180340"/>
                        </a:xfrm>
                        <a:noFill/>
                      </wpg:grpSpPr>
                      <wps:wsp>
                        <wps:cNvPr id="423" name="Shape 423"/>
                        <wps:cNvSpPr/>
                        <wps:spPr>
                          <a:xfrm>
                            <a:off x="0" y="0"/>
                            <a:ext cx="0" cy="2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3">
                                <a:moveTo>
                                  <a:pt x="0" y="2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1270" y="1270"/>
                            <a:ext cx="8842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37">
                                <a:moveTo>
                                  <a:pt x="0" y="0"/>
                                </a:moveTo>
                                <a:lnTo>
                                  <a:pt x="884237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886777" y="0"/>
                            <a:ext cx="0" cy="2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3">
                                <a:moveTo>
                                  <a:pt x="0" y="2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0" y="17780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1270" y="179070"/>
                            <a:ext cx="8842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37">
                                <a:moveTo>
                                  <a:pt x="0" y="0"/>
                                </a:moveTo>
                                <a:lnTo>
                                  <a:pt x="884237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886777" y="17780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0" y="241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886777" y="241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DCB455" id="drawingObject422" o:spid="_x0000_s1026" style="position:absolute;margin-left:84.9pt;margin-top:49.7pt;width:69.8pt;height:14.2pt;z-index:-251641344;mso-position-horizontal-relative:page" coordsize="8867,1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" o:allowincell="f">
                <v:shape id="Shape 423" o:spid="_x0000_s1027" style="position:absolute;width:0;height:24;visibility:visible;mso-wrap-style:square;v-text-anchor:top" coordsize="0,2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" path="m,2413l,e" filled="f" strokeweight=".0705mm">
                  <v:path arrowok="t" textboxrect="0,0,0,2413"/>
                </v:shape>
                <v:shape id="Shape 424" o:spid="_x0000_s1028" style="position:absolute;left:12;top:12;width:8843;height:0;visibility:visible;mso-wrap-style:square;v-text-anchor:top" coordsize="8842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" path="m,l884237,e" filled="f" strokeweight=".2pt">
                  <v:path arrowok="t" textboxrect="0,0,884237,0"/>
                </v:shape>
                <v:shape id="Shape 425" o:spid="_x0000_s1029" style="position:absolute;left:8867;width:0;height:24;visibility:visible;mso-wrap-style:square;v-text-anchor:top" coordsize="0,2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" path="m,2413l,e" filled="f" strokeweight=".0705mm">
                  <v:path arrowok="t" textboxrect="0,0,0,2413"/>
                </v:shape>
                <v:shape id="Shape 426" o:spid="_x0000_s1030" style="position:absolute;top:1778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" path="m,2540l,e" filled="f" strokeweight=".0705mm">
                  <v:path arrowok="t" textboxrect="0,0,0,2540"/>
                </v:shape>
                <v:shape id="Shape 427" o:spid="_x0000_s1031" style="position:absolute;left:12;top:1790;width:8843;height:0;visibility:visible;mso-wrap-style:square;v-text-anchor:top" coordsize="8842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" path="m,l884237,e" filled="f" strokeweight=".2pt">
                  <v:path arrowok="t" textboxrect="0,0,884237,0"/>
                </v:shape>
                <v:shape id="Shape 428" o:spid="_x0000_s1032" style="position:absolute;left:8867;top:1778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" path="m,2540l,e" filled="f" strokeweight=".0705mm">
                  <v:path arrowok="t" textboxrect="0,0,0,2540"/>
                </v:shape>
                <v:shape id="Shape 429" o:spid="_x0000_s1033" style="position:absolute;top:24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" path="m,175259l,e" filled="f" strokeweight=".0705mm">
                  <v:path arrowok="t" textboxrect="0,0,0,175259"/>
                </v:shape>
                <v:shape id="Shape 430" o:spid="_x0000_s1034" style="position:absolute;left:8867;top:24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" path="m,175259l,e" filled="f" strokeweight=".0705mm">
                  <v:path arrowok="t" textboxrect="0,0,0,175259"/>
                </v:shape>
                <w10:wrap anchorx="page"/>
              </v:group>
            </w:pict>
          </mc:Fallback>
        </mc:AlternateContent>
      </w:r>
      <w:r w:rsidRPr="000748B2">
        <w:rPr>
          <w:noProof/>
          <w:lang w:val="kk-KZ"/>
        </w:rPr>
        <mc:AlternateContent>
          <mc:Choice Requires="wpg">
            <w:drawing>
              <wp:anchor distT="0" distB="0" distL="114300" distR="114300" simplePos="0" relativeHeight="251677184" behindDoc="1" locked="0" layoutInCell="0" allowOverlap="1">
                <wp:simplePos x="0" y="0"/>
                <wp:positionH relativeFrom="page">
                  <wp:posOffset>1998345</wp:posOffset>
                </wp:positionH>
                <wp:positionV relativeFrom="paragraph">
                  <wp:posOffset>631328</wp:posOffset>
                </wp:positionV>
                <wp:extent cx="1407539" cy="180340"/>
                <wp:effectExtent l="0" t="0" r="0" b="0"/>
                <wp:wrapNone/>
                <wp:docPr id="431" name="drawingObject4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7539" cy="180340"/>
                          <a:chOff x="0" y="0"/>
                          <a:chExt cx="1407539" cy="180340"/>
                        </a:xfrm>
                        <a:noFill/>
                      </wpg:grpSpPr>
                      <wps:wsp>
                        <wps:cNvPr id="432" name="Shape 432"/>
                        <wps:cNvSpPr/>
                        <wps:spPr>
                          <a:xfrm>
                            <a:off x="0" y="0"/>
                            <a:ext cx="0" cy="2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3">
                                <a:moveTo>
                                  <a:pt x="0" y="2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1269" y="1270"/>
                            <a:ext cx="14049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4999">
                                <a:moveTo>
                                  <a:pt x="0" y="0"/>
                                </a:moveTo>
                                <a:lnTo>
                                  <a:pt x="140499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1407539" y="0"/>
                            <a:ext cx="0" cy="2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3">
                                <a:moveTo>
                                  <a:pt x="0" y="2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0" y="17780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1269" y="179070"/>
                            <a:ext cx="14049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4999">
                                <a:moveTo>
                                  <a:pt x="0" y="0"/>
                                </a:moveTo>
                                <a:lnTo>
                                  <a:pt x="140499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1407539" y="17780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0" y="241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1407539" y="241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8B5E5D" id="drawingObject431" o:spid="_x0000_s1026" style="position:absolute;margin-left:157.35pt;margin-top:49.7pt;width:110.85pt;height:14.2pt;z-index:-251639296;mso-position-horizontal-relative:page" coordsize="14075,1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" o:allowincell="f">
                <v:shape id="Shape 432" o:spid="_x0000_s1027" style="position:absolute;width:0;height:24;visibility:visible;mso-wrap-style:square;v-text-anchor:top" coordsize="0,2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" path="m,2413l,e" filled="f" strokeweight=".07053mm">
                  <v:path arrowok="t" textboxrect="0,0,0,2413"/>
                </v:shape>
                <v:shape id="Shape 433" o:spid="_x0000_s1028" style="position:absolute;left:12;top:12;width:14050;height:0;visibility:visible;mso-wrap-style:square;v-text-anchor:top" coordsize="14049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" path="m,l1404999,e" filled="f" strokeweight=".2pt">
                  <v:path arrowok="t" textboxrect="0,0,1404999,0"/>
                </v:shape>
                <v:shape id="Shape 434" o:spid="_x0000_s1029" style="position:absolute;left:14075;width:0;height:24;visibility:visible;mso-wrap-style:square;v-text-anchor:top" coordsize="0,2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" path="m,2413l,e" filled="f" strokeweight=".2pt">
                  <v:path arrowok="t" textboxrect="0,0,0,2413"/>
                </v:shape>
                <v:shape id="Shape 435" o:spid="_x0000_s1030" style="position:absolute;top:1778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" path="m,2540l,e" filled="f" strokeweight=".07053mm">
                  <v:path arrowok="t" textboxrect="0,0,0,2540"/>
                </v:shape>
                <v:shape id="Shape 436" o:spid="_x0000_s1031" style="position:absolute;left:12;top:1790;width:14050;height:0;visibility:visible;mso-wrap-style:square;v-text-anchor:top" coordsize="14049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" path="m,l1404999,e" filled="f" strokeweight=".2pt">
                  <v:path arrowok="t" textboxrect="0,0,1404999,0"/>
                </v:shape>
                <v:shape id="Shape 437" o:spid="_x0000_s1032" style="position:absolute;left:14075;top:1778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" path="m,2540l,e" filled="f" strokeweight=".2pt">
                  <v:path arrowok="t" textboxrect="0,0,0,2540"/>
                </v:shape>
                <v:shape id="Shape 438" o:spid="_x0000_s1033" style="position:absolute;top:24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" path="m,175259l,e" filled="f" strokeweight=".07053mm">
                  <v:path arrowok="t" textboxrect="0,0,0,175259"/>
                </v:shape>
                <v:shape id="Shape 439" o:spid="_x0000_s1034" style="position:absolute;left:14075;top:24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" path="m,175259l,e" filled="f" strokeweight=".2pt">
                  <v:path arrowok="t" textboxrect="0,0,0,175259"/>
                </v:shape>
                <w10:wrap anchorx="page"/>
              </v:group>
            </w:pict>
          </mc:Fallback>
        </mc:AlternateConten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5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ab/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kk-KZ"/>
        </w:rPr>
        <w:t>Ф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ра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kk-KZ"/>
        </w:rPr>
        <w:t>нци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я 6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ab/>
        <w:t>Ж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kk-KZ"/>
        </w:rPr>
        <w:t>ни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я 7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ab/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ель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я</w:t>
      </w:r>
      <w:r w:rsidRPr="000748B2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8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ab/>
        <w:t>К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а</w:t>
      </w:r>
    </w:p>
    <w:p w:rsidR="00441823" w:rsidRPr="000748B2" w:rsidRDefault="000748B2">
      <w:pPr>
        <w:widowControl w:val="0"/>
        <w:tabs>
          <w:tab w:val="left" w:pos="144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0748B2">
        <w:rPr>
          <w:noProof/>
          <w:lang w:val="kk-KZ"/>
        </w:rPr>
        <mc:AlternateContent>
          <mc:Choice Requires="wpg">
            <w:drawing>
              <wp:anchor distT="0" distB="0" distL="114300" distR="114300" simplePos="0" relativeHeight="251680256" behindDoc="1" locked="0" layoutInCell="0" allowOverlap="1">
                <wp:simplePos x="0" y="0"/>
                <wp:positionH relativeFrom="page">
                  <wp:posOffset>1078546</wp:posOffset>
                </wp:positionH>
                <wp:positionV relativeFrom="paragraph">
                  <wp:posOffset>2171</wp:posOffset>
                </wp:positionV>
                <wp:extent cx="886777" cy="177926"/>
                <wp:effectExtent l="0" t="0" r="0" b="0"/>
                <wp:wrapNone/>
                <wp:docPr id="440" name="drawingObject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6777" cy="177926"/>
                          <a:chOff x="0" y="0"/>
                          <a:chExt cx="886777" cy="177926"/>
                        </a:xfrm>
                        <a:noFill/>
                      </wpg:grpSpPr>
                      <wps:wsp>
                        <wps:cNvPr id="441" name="Shape 441"/>
                        <wps:cNvSpPr/>
                        <wps:spPr>
                          <a:xfrm>
                            <a:off x="0" y="0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1270" y="1269"/>
                            <a:ext cx="8842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37">
                                <a:moveTo>
                                  <a:pt x="0" y="0"/>
                                </a:moveTo>
                                <a:lnTo>
                                  <a:pt x="884237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886777" y="0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0" y="175386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1270" y="176656"/>
                            <a:ext cx="8842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37">
                                <a:moveTo>
                                  <a:pt x="0" y="0"/>
                                </a:moveTo>
                                <a:lnTo>
                                  <a:pt x="884237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886777" y="175386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0" y="2540"/>
                            <a:ext cx="0" cy="172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718">
                                <a:moveTo>
                                  <a:pt x="0" y="1727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886777" y="2540"/>
                            <a:ext cx="0" cy="172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718">
                                <a:moveTo>
                                  <a:pt x="0" y="1727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6D6AAA" id="drawingObject440" o:spid="_x0000_s1026" style="position:absolute;margin-left:84.9pt;margin-top:.15pt;width:69.8pt;height:14pt;z-index:-251636224;mso-position-horizontal-relative:page" coordsize="8867,1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" o:allowincell="f">
                <v:shape id="Shape 441" o:spid="_x0000_s1027" style="position:absolute;width:0;height:25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" path="m,2539l,e" filled="f" strokeweight=".0705mm">
                  <v:path arrowok="t" textboxrect="0,0,0,2539"/>
                </v:shape>
                <v:shape id="Shape 442" o:spid="_x0000_s1028" style="position:absolute;left:12;top:12;width:8843;height:0;visibility:visible;mso-wrap-style:square;v-text-anchor:top" coordsize="8842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" path="m,l884237,e" filled="f" strokeweight=".07053mm">
                  <v:path arrowok="t" textboxrect="0,0,884237,0"/>
                </v:shape>
                <v:shape id="Shape 443" o:spid="_x0000_s1029" style="position:absolute;left:8867;width:0;height:25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" path="m,2539l,e" filled="f" strokeweight=".0705mm">
                  <v:path arrowok="t" textboxrect="0,0,0,2539"/>
                </v:shape>
                <v:shape id="Shape 444" o:spid="_x0000_s1030" style="position:absolute;top:1753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" path="m,2540l,e" filled="f" strokeweight=".0705mm">
                  <v:path arrowok="t" textboxrect="0,0,0,2540"/>
                </v:shape>
                <v:shape id="Shape 445" o:spid="_x0000_s1031" style="position:absolute;left:12;top:1766;width:8843;height:0;visibility:visible;mso-wrap-style:square;v-text-anchor:top" coordsize="8842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" path="m,l884237,e" filled="f" strokeweight=".2pt">
                  <v:path arrowok="t" textboxrect="0,0,884237,0"/>
                </v:shape>
                <v:shape id="Shape 446" o:spid="_x0000_s1032" style="position:absolute;left:8867;top:1753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" path="m,2540l,e" filled="f" strokeweight=".0705mm">
                  <v:path arrowok="t" textboxrect="0,0,0,2540"/>
                </v:shape>
                <v:shape id="Shape 447" o:spid="_x0000_s1033" style="position:absolute;top:25;width:0;height:1727;visibility:visible;mso-wrap-style:square;v-text-anchor:top" coordsize="0,172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" path="m,172718l,e" filled="f" strokeweight=".0705mm">
                  <v:path arrowok="t" textboxrect="0,0,0,172718"/>
                </v:shape>
                <v:shape id="Shape 448" o:spid="_x0000_s1034" style="position:absolute;left:8867;top:25;width:0;height:1727;visibility:visible;mso-wrap-style:square;v-text-anchor:top" coordsize="0,172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" path="m,172718l,e" filled="f" strokeweight=".0705mm">
                  <v:path arrowok="t" textboxrect="0,0,0,172718"/>
                </v:shape>
                <w10:wrap anchorx="page"/>
              </v:group>
            </w:pict>
          </mc:Fallback>
        </mc:AlternateContent>
      </w:r>
      <w:r w:rsidRPr="000748B2">
        <w:rPr>
          <w:noProof/>
          <w:lang w:val="kk-KZ"/>
        </w:rPr>
        <mc:AlternateContent>
          <mc:Choice Requires="wpg">
            <w:drawing>
              <wp:anchor distT="0" distB="0" distL="114300" distR="114300" simplePos="0" relativeHeight="251682304" behindDoc="1" locked="0" layoutInCell="0" allowOverlap="1">
                <wp:simplePos x="0" y="0"/>
                <wp:positionH relativeFrom="page">
                  <wp:posOffset>1997075</wp:posOffset>
                </wp:positionH>
                <wp:positionV relativeFrom="paragraph">
                  <wp:posOffset>3440</wp:posOffset>
                </wp:positionV>
                <wp:extent cx="1410079" cy="176657"/>
                <wp:effectExtent l="0" t="0" r="0" b="0"/>
                <wp:wrapNone/>
                <wp:docPr id="449" name="drawingObject4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0079" cy="176657"/>
                          <a:chOff x="0" y="0"/>
                          <a:chExt cx="1410079" cy="176657"/>
                        </a:xfrm>
                        <a:noFill/>
                      </wpg:grpSpPr>
                      <wps:wsp>
                        <wps:cNvPr id="450" name="Shape 450"/>
                        <wps:cNvSpPr/>
                        <wps:spPr>
                          <a:xfrm>
                            <a:off x="0" y="0"/>
                            <a:ext cx="2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>
                                <a:moveTo>
                                  <a:pt x="0" y="0"/>
                                </a:move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2539" y="0"/>
                            <a:ext cx="14049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4999">
                                <a:moveTo>
                                  <a:pt x="0" y="0"/>
                                </a:moveTo>
                                <a:lnTo>
                                  <a:pt x="1404999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1407539" y="0"/>
                            <a:ext cx="2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>
                                <a:moveTo>
                                  <a:pt x="0" y="0"/>
                                </a:move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1270" y="174116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2539" y="175386"/>
                            <a:ext cx="14049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4999">
                                <a:moveTo>
                                  <a:pt x="0" y="0"/>
                                </a:moveTo>
                                <a:lnTo>
                                  <a:pt x="140499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1408809" y="174116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1270" y="1271"/>
                            <a:ext cx="0" cy="172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718">
                                <a:moveTo>
                                  <a:pt x="0" y="1727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1408809" y="1271"/>
                            <a:ext cx="0" cy="172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718">
                                <a:moveTo>
                                  <a:pt x="0" y="1727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A7BD6A" id="drawingObject449" o:spid="_x0000_s1026" style="position:absolute;margin-left:157.25pt;margin-top:.25pt;width:111.05pt;height:13.9pt;z-index:-251634176;mso-position-horizontal-relative:page" coordsize="14100,1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" o:allowincell="f">
                <v:shape id="Shape 450" o:spid="_x0000_s1027" style="position:absolute;width:25;height:0;visibility:visible;mso-wrap-style:square;v-text-anchor:top" coordsize="2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" path="m,l2539,e" filled="f" strokeweight=".07053mm">
                  <v:path arrowok="t" textboxrect="0,0,2539,0"/>
                </v:shape>
                <v:shape id="Shape 451" o:spid="_x0000_s1028" style="position:absolute;left:25;width:14050;height:0;visibility:visible;mso-wrap-style:square;v-text-anchor:top" coordsize="14049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" path="m,l1404999,e" filled="f" strokeweight=".07053mm">
                  <v:path arrowok="t" textboxrect="0,0,1404999,0"/>
                </v:shape>
                <v:shape id="Shape 452" o:spid="_x0000_s1029" style="position:absolute;left:14075;width:25;height:0;visibility:visible;mso-wrap-style:square;v-text-anchor:top" coordsize="2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" path="m,l2540,e" filled="f" strokeweight=".07053mm">
                  <v:path arrowok="t" textboxrect="0,0,2540,0"/>
                </v:shape>
                <v:shape id="Shape 453" o:spid="_x0000_s1030" style="position:absolute;left:12;top:1741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" path="m,2540l,e" filled="f" strokeweight=".07053mm">
                  <v:path arrowok="t" textboxrect="0,0,0,2540"/>
                </v:shape>
                <v:shape id="Shape 454" o:spid="_x0000_s1031" style="position:absolute;left:25;top:1753;width:14050;height:0;visibility:visible;mso-wrap-style:square;v-text-anchor:top" coordsize="14049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" path="m,l1404999,e" filled="f" strokeweight=".2pt">
                  <v:path arrowok="t" textboxrect="0,0,1404999,0"/>
                </v:shape>
                <v:shape id="Shape 455" o:spid="_x0000_s1032" style="position:absolute;left:14088;top:1741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" path="m,2540l,e" filled="f" strokeweight=".2pt">
                  <v:path arrowok="t" textboxrect="0,0,0,2540"/>
                </v:shape>
                <v:shape id="Shape 456" o:spid="_x0000_s1033" style="position:absolute;left:12;top:12;width:0;height:1727;visibility:visible;mso-wrap-style:square;v-text-anchor:top" coordsize="0,172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" path="m,172718l,e" filled="f" strokeweight=".07053mm">
                  <v:path arrowok="t" textboxrect="0,0,0,172718"/>
                </v:shape>
                <v:shape id="Shape 457" o:spid="_x0000_s1034" style="position:absolute;left:14088;top:12;width:0;height:1727;visibility:visible;mso-wrap-style:square;v-text-anchor:top" coordsize="0,172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" path="m,172718l,e" filled="f" strokeweight=".2pt">
                  <v:path arrowok="t" textboxrect="0,0,0,172718"/>
                </v:shape>
                <w10:wrap anchorx="page"/>
              </v:group>
            </w:pict>
          </mc:Fallback>
        </mc:AlternateConten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9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ab/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ю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се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kk-KZ"/>
        </w:rPr>
        <w:t>г</w:t>
      </w:r>
    </w:p>
    <w:p w:rsidR="00441823" w:rsidRPr="000748B2" w:rsidRDefault="000748B2">
      <w:pPr>
        <w:widowControl w:val="0"/>
        <w:tabs>
          <w:tab w:val="left" w:pos="1448"/>
        </w:tabs>
        <w:spacing w:before="5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0748B2">
        <w:rPr>
          <w:noProof/>
          <w:lang w:val="kk-KZ"/>
        </w:rPr>
        <mc:AlternateContent>
          <mc:Choice Requires="wpg">
            <w:drawing>
              <wp:anchor distT="0" distB="0" distL="114300" distR="114300" simplePos="0" relativeHeight="251685376" behindDoc="1" locked="0" layoutInCell="0" allowOverlap="1">
                <wp:simplePos x="0" y="0"/>
                <wp:positionH relativeFrom="page">
                  <wp:posOffset>1078546</wp:posOffset>
                </wp:positionH>
                <wp:positionV relativeFrom="paragraph">
                  <wp:posOffset>35332</wp:posOffset>
                </wp:positionV>
                <wp:extent cx="886777" cy="180340"/>
                <wp:effectExtent l="0" t="0" r="0" b="0"/>
                <wp:wrapNone/>
                <wp:docPr id="458" name="drawingObject4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6777" cy="180340"/>
                          <a:chOff x="0" y="0"/>
                          <a:chExt cx="886777" cy="180340"/>
                        </a:xfrm>
                        <a:noFill/>
                      </wpg:grpSpPr>
                      <wps:wsp>
                        <wps:cNvPr id="459" name="Shape 459"/>
                        <wps:cNvSpPr/>
                        <wps:spPr>
                          <a:xfrm>
                            <a:off x="0" y="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1270" y="1270"/>
                            <a:ext cx="8842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37">
                                <a:moveTo>
                                  <a:pt x="0" y="0"/>
                                </a:moveTo>
                                <a:lnTo>
                                  <a:pt x="884237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886777" y="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0" y="17780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1270" y="179070"/>
                            <a:ext cx="8842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37">
                                <a:moveTo>
                                  <a:pt x="0" y="0"/>
                                </a:moveTo>
                                <a:lnTo>
                                  <a:pt x="884237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886777" y="17780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0" y="254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886777" y="254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B50471" id="drawingObject458" o:spid="_x0000_s1026" style="position:absolute;margin-left:84.9pt;margin-top:2.8pt;width:69.8pt;height:14.2pt;z-index:-251631104;mso-position-horizontal-relative:page" coordsize="8867,1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" o:allowincell="f">
                <v:shape id="Shape 459" o:spid="_x0000_s1027" style="position:absolute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" path="m,2540l,e" filled="f" strokeweight=".0705mm">
                  <v:path arrowok="t" textboxrect="0,0,0,2540"/>
                </v:shape>
                <v:shape id="Shape 460" o:spid="_x0000_s1028" style="position:absolute;left:12;top:12;width:8843;height:0;visibility:visible;mso-wrap-style:square;v-text-anchor:top" coordsize="8842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" path="m,l884237,e" filled="f" strokeweight=".2pt">
                  <v:path arrowok="t" textboxrect="0,0,884237,0"/>
                </v:shape>
                <v:shape id="Shape 461" o:spid="_x0000_s1029" style="position:absolute;left:8867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" path="m,2540l,e" filled="f" strokeweight=".0705mm">
                  <v:path arrowok="t" textboxrect="0,0,0,2540"/>
                </v:shape>
                <v:shape id="Shape 462" o:spid="_x0000_s1030" style="position:absolute;top:1778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" path="m,2540l,e" filled="f" strokeweight=".0705mm">
                  <v:path arrowok="t" textboxrect="0,0,0,2540"/>
                </v:shape>
                <v:shape id="Shape 463" o:spid="_x0000_s1031" style="position:absolute;left:12;top:1790;width:8843;height:0;visibility:visible;mso-wrap-style:square;v-text-anchor:top" coordsize="8842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" path="m,l884237,e" filled="f" strokeweight=".2pt">
                  <v:path arrowok="t" textboxrect="0,0,884237,0"/>
                </v:shape>
                <v:shape id="Shape 464" o:spid="_x0000_s1032" style="position:absolute;left:8867;top:1778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" path="m,2540l,e" filled="f" strokeweight=".0705mm">
                  <v:path arrowok="t" textboxrect="0,0,0,2540"/>
                </v:shape>
                <v:shape id="Shape 465" o:spid="_x0000_s1033" style="position:absolute;top:2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" path="m,175259l,e" filled="f" strokeweight=".0705mm">
                  <v:path arrowok="t" textboxrect="0,0,0,175259"/>
                </v:shape>
                <v:shape id="Shape 466" o:spid="_x0000_s1034" style="position:absolute;left:8867;top:2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" path="m,175259l,e" filled="f" strokeweight=".0705mm">
                  <v:path arrowok="t" textboxrect="0,0,0,175259"/>
                </v:shape>
                <w10:wrap anchorx="page"/>
              </v:group>
            </w:pict>
          </mc:Fallback>
        </mc:AlternateContent>
      </w:r>
      <w:r w:rsidRPr="000748B2">
        <w:rPr>
          <w:noProof/>
          <w:lang w:val="kk-KZ"/>
        </w:rPr>
        <mc:AlternateContent>
          <mc:Choice Requires="wpg">
            <w:drawing>
              <wp:anchor distT="0" distB="0" distL="114300" distR="114300" simplePos="0" relativeHeight="251686400" behindDoc="1" locked="0" layoutInCell="0" allowOverlap="1">
                <wp:simplePos x="0" y="0"/>
                <wp:positionH relativeFrom="page">
                  <wp:posOffset>1998345</wp:posOffset>
                </wp:positionH>
                <wp:positionV relativeFrom="paragraph">
                  <wp:posOffset>35332</wp:posOffset>
                </wp:positionV>
                <wp:extent cx="1407539" cy="180340"/>
                <wp:effectExtent l="0" t="0" r="0" b="0"/>
                <wp:wrapNone/>
                <wp:docPr id="467" name="drawingObject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7539" cy="180340"/>
                          <a:chOff x="0" y="0"/>
                          <a:chExt cx="1407539" cy="180340"/>
                        </a:xfrm>
                        <a:noFill/>
                      </wpg:grpSpPr>
                      <wps:wsp>
                        <wps:cNvPr id="468" name="Shape 468"/>
                        <wps:cNvSpPr/>
                        <wps:spPr>
                          <a:xfrm>
                            <a:off x="0" y="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1269" y="1270"/>
                            <a:ext cx="14049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4999">
                                <a:moveTo>
                                  <a:pt x="0" y="0"/>
                                </a:moveTo>
                                <a:lnTo>
                                  <a:pt x="140499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1407539" y="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0" y="17780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1269" y="179070"/>
                            <a:ext cx="14049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4999">
                                <a:moveTo>
                                  <a:pt x="0" y="0"/>
                                </a:moveTo>
                                <a:lnTo>
                                  <a:pt x="140499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1407539" y="17780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0" y="254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1407539" y="254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CE10FC" id="drawingObject467" o:spid="_x0000_s1026" style="position:absolute;margin-left:157.35pt;margin-top:2.8pt;width:110.85pt;height:14.2pt;z-index:-251630080;mso-position-horizontal-relative:page" coordsize="14075,1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" o:allowincell="f">
                <v:shape id="Shape 468" o:spid="_x0000_s1027" style="position:absolute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" path="m,2540l,e" filled="f" strokeweight=".07053mm">
                  <v:path arrowok="t" textboxrect="0,0,0,2540"/>
                </v:shape>
                <v:shape id="Shape 469" o:spid="_x0000_s1028" style="position:absolute;left:12;top:12;width:14050;height:0;visibility:visible;mso-wrap-style:square;v-text-anchor:top" coordsize="14049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" path="m,l1404999,e" filled="f" strokeweight=".2pt">
                  <v:path arrowok="t" textboxrect="0,0,1404999,0"/>
                </v:shape>
                <v:shape id="Shape 470" o:spid="_x0000_s1029" style="position:absolute;left:14075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" path="m,2540l,e" filled="f" strokeweight=".2pt">
                  <v:path arrowok="t" textboxrect="0,0,0,2540"/>
                </v:shape>
                <v:shape id="Shape 471" o:spid="_x0000_s1030" style="position:absolute;top:1778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" path="m,2540l,e" filled="f" strokeweight=".07053mm">
                  <v:path arrowok="t" textboxrect="0,0,0,2540"/>
                </v:shape>
                <v:shape id="Shape 472" o:spid="_x0000_s1031" style="position:absolute;left:12;top:1790;width:14050;height:0;visibility:visible;mso-wrap-style:square;v-text-anchor:top" coordsize="14049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" path="m,l1404999,e" filled="f" strokeweight=".2pt">
                  <v:path arrowok="t" textboxrect="0,0,1404999,0"/>
                </v:shape>
                <v:shape id="Shape 473" o:spid="_x0000_s1032" style="position:absolute;left:14075;top:1778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" path="m,2540l,e" filled="f" strokeweight=".2pt">
                  <v:path arrowok="t" textboxrect="0,0,0,2540"/>
                </v:shape>
                <v:shape id="Shape 474" o:spid="_x0000_s1033" style="position:absolute;top:2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" path="m,175259l,e" filled="f" strokeweight=".07053mm">
                  <v:path arrowok="t" textboxrect="0,0,0,175259"/>
                </v:shape>
                <v:shape id="Shape 475" o:spid="_x0000_s1034" style="position:absolute;left:14075;top:2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" path="m,175259l,e" filled="f" strokeweight=".2pt">
                  <v:path arrowok="t" textboxrect="0,0,0,175259"/>
                </v:shape>
                <w10:wrap anchorx="page"/>
              </v:group>
            </w:pict>
          </mc:Fallback>
        </mc:AlternateConten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10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ab/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kk-KZ"/>
        </w:rPr>
        <w:t>Ит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я</w:t>
      </w:r>
    </w:p>
    <w:p w:rsidR="00441823" w:rsidRPr="000748B2" w:rsidRDefault="000748B2">
      <w:pPr>
        <w:widowControl w:val="0"/>
        <w:spacing w:line="284" w:lineRule="auto"/>
        <w:ind w:right="4205" w:firstLine="60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0748B2">
        <w:rPr>
          <w:lang w:val="kk-KZ"/>
        </w:rPr>
        <w:br w:type="column"/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/>
        </w:rPr>
        <w:t xml:space="preserve">90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kk-KZ"/>
        </w:rPr>
        <w:t>ж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kk-KZ"/>
        </w:rPr>
        <w:t>ж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/>
        </w:rPr>
        <w:t xml:space="preserve">.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val="kk-KZ"/>
        </w:rPr>
        <w:t>с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kk-KZ"/>
        </w:rPr>
        <w:t>о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kk-KZ"/>
        </w:rPr>
        <w:t>ң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/>
        </w:rPr>
        <w:t xml:space="preserve">ы 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ай Ж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пония </w:t>
      </w:r>
      <w:r w:rsidRPr="000748B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ҚШ</w:t>
      </w:r>
    </w:p>
    <w:p w:rsidR="00441823" w:rsidRPr="000748B2" w:rsidRDefault="000748B2">
      <w:pPr>
        <w:widowControl w:val="0"/>
        <w:spacing w:before="5" w:line="285" w:lineRule="auto"/>
        <w:ind w:right="5000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0748B2">
        <w:rPr>
          <w:noProof/>
          <w:lang w:val="kk-KZ"/>
        </w:rPr>
        <mc:AlternateContent>
          <mc:Choice Requires="wpg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3435096</wp:posOffset>
                </wp:positionH>
                <wp:positionV relativeFrom="paragraph">
                  <wp:posOffset>7363</wp:posOffset>
                </wp:positionV>
                <wp:extent cx="1491614" cy="177800"/>
                <wp:effectExtent l="0" t="0" r="0" b="0"/>
                <wp:wrapNone/>
                <wp:docPr id="476" name="drawingObject4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1614" cy="177800"/>
                          <a:chOff x="0" y="0"/>
                          <a:chExt cx="1491614" cy="177800"/>
                        </a:xfrm>
                        <a:noFill/>
                      </wpg:grpSpPr>
                      <wps:wsp>
                        <wps:cNvPr id="477" name="Shape 477"/>
                        <wps:cNvSpPr/>
                        <wps:spPr>
                          <a:xfrm>
                            <a:off x="0" y="0"/>
                            <a:ext cx="2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>
                                <a:moveTo>
                                  <a:pt x="0" y="0"/>
                                </a:move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2539" y="0"/>
                            <a:ext cx="1486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533">
                                <a:moveTo>
                                  <a:pt x="0" y="0"/>
                                </a:moveTo>
                                <a:lnTo>
                                  <a:pt x="1486533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1489075" y="0"/>
                            <a:ext cx="2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>
                                <a:moveTo>
                                  <a:pt x="0" y="0"/>
                                </a:move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0" y="177800"/>
                            <a:ext cx="2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>
                                <a:moveTo>
                                  <a:pt x="0" y="0"/>
                                </a:move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2539" y="177800"/>
                            <a:ext cx="1486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533">
                                <a:moveTo>
                                  <a:pt x="0" y="0"/>
                                </a:moveTo>
                                <a:lnTo>
                                  <a:pt x="1486533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1489075" y="177800"/>
                            <a:ext cx="2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>
                                <a:moveTo>
                                  <a:pt x="0" y="0"/>
                                </a:move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1270" y="127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1490345" y="127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E865DD" id="drawingObject476" o:spid="_x0000_s1026" style="position:absolute;margin-left:270.5pt;margin-top:.6pt;width:117.45pt;height:14pt;z-index:-251658752;mso-position-horizontal-relative:page" coordsize="14916,1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" o:allowincell="f">
                <v:shape id="Shape 477" o:spid="_x0000_s1027" style="position:absolute;width:25;height:0;visibility:visible;mso-wrap-style:square;v-text-anchor:top" coordsize="2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" path="m,l2539,e" filled="f" strokeweight=".07053mm">
                  <v:path arrowok="t" textboxrect="0,0,2539,0"/>
                </v:shape>
                <v:shape id="Shape 478" o:spid="_x0000_s1028" style="position:absolute;left:25;width:14865;height:0;visibility:visible;mso-wrap-style:square;v-text-anchor:top" coordsize="14865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" path="m,l1486533,e" filled="f" strokeweight=".07053mm">
                  <v:path arrowok="t" textboxrect="0,0,1486533,0"/>
                </v:shape>
                <v:shape id="Shape 479" o:spid="_x0000_s1029" style="position:absolute;left:14890;width:26;height:0;visibility:visible;mso-wrap-style:square;v-text-anchor:top" coordsize="2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" path="m,l2539,e" filled="f" strokeweight=".07053mm">
                  <v:path arrowok="t" textboxrect="0,0,2539,0"/>
                </v:shape>
                <v:shape id="Shape 480" o:spid="_x0000_s1030" style="position:absolute;top:1778;width:25;height:0;visibility:visible;mso-wrap-style:square;v-text-anchor:top" coordsize="2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" path="m,l2539,e" filled="f" strokeweight=".07053mm">
                  <v:path arrowok="t" textboxrect="0,0,2539,0"/>
                </v:shape>
                <v:shape id="Shape 481" o:spid="_x0000_s1031" style="position:absolute;left:25;top:1778;width:14865;height:0;visibility:visible;mso-wrap-style:square;v-text-anchor:top" coordsize="14865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" path="m,l1486533,e" filled="f" strokeweight=".07053mm">
                  <v:path arrowok="t" textboxrect="0,0,1486533,0"/>
                </v:shape>
                <v:shape id="Shape 482" o:spid="_x0000_s1032" style="position:absolute;left:14890;top:1778;width:26;height:0;visibility:visible;mso-wrap-style:square;v-text-anchor:top" coordsize="2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" path="m,l2539,e" filled="f" strokeweight=".07053mm">
                  <v:path arrowok="t" textboxrect="0,0,2539,0"/>
                </v:shape>
                <v:shape id="Shape 483" o:spid="_x0000_s1033" style="position:absolute;left:12;top:1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" path="m,175259l,e" filled="f" strokeweight=".07053mm">
                  <v:path arrowok="t" textboxrect="0,0,0,175259"/>
                </v:shape>
                <v:shape id="Shape 484" o:spid="_x0000_s1034" style="position:absolute;left:14903;top:1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" path="m,175259l,e" filled="f" strokeweight=".07053mm">
                  <v:path arrowok="t" textboxrect="0,0,0,175259"/>
                </v:shape>
                <w10:wrap anchorx="page"/>
              </v:group>
            </w:pict>
          </mc:Fallback>
        </mc:AlternateContent>
      </w:r>
      <w:r w:rsidRPr="000748B2">
        <w:rPr>
          <w:noProof/>
          <w:lang w:val="kk-KZ"/>
        </w:rPr>
        <mc:AlternateContent>
          <mc:Choice Requires="wpg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3436366</wp:posOffset>
                </wp:positionH>
                <wp:positionV relativeFrom="paragraph">
                  <wp:posOffset>216913</wp:posOffset>
                </wp:positionV>
                <wp:extent cx="1489075" cy="177800"/>
                <wp:effectExtent l="0" t="0" r="0" b="0"/>
                <wp:wrapNone/>
                <wp:docPr id="485" name="drawingObject4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9075" cy="177800"/>
                          <a:chOff x="0" y="0"/>
                          <a:chExt cx="1489075" cy="177800"/>
                        </a:xfrm>
                        <a:noFill/>
                      </wpg:grpSpPr>
                      <wps:wsp>
                        <wps:cNvPr id="486" name="Shape 486"/>
                        <wps:cNvSpPr/>
                        <wps:spPr>
                          <a:xfrm>
                            <a:off x="0" y="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1269" y="1269"/>
                            <a:ext cx="1486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533">
                                <a:moveTo>
                                  <a:pt x="0" y="0"/>
                                </a:moveTo>
                                <a:lnTo>
                                  <a:pt x="1486533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1489075" y="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0" y="175259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1269" y="176530"/>
                            <a:ext cx="1486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533">
                                <a:moveTo>
                                  <a:pt x="0" y="0"/>
                                </a:moveTo>
                                <a:lnTo>
                                  <a:pt x="1486533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1489075" y="175259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0" y="2540"/>
                            <a:ext cx="0" cy="172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719">
                                <a:moveTo>
                                  <a:pt x="0" y="172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1489075" y="2540"/>
                            <a:ext cx="0" cy="172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719">
                                <a:moveTo>
                                  <a:pt x="0" y="172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AD49FB" id="drawingObject485" o:spid="_x0000_s1026" style="position:absolute;margin-left:270.6pt;margin-top:17.1pt;width:117.25pt;height:14pt;z-index:-251655680;mso-position-horizontal-relative:page" coordsize="14890,1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" o:allowincell="f">
                <v:shape id="Shape 486" o:spid="_x0000_s1027" style="position:absolute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" path="m,2540l,e" filled="f" strokeweight=".07053mm">
                  <v:path arrowok="t" textboxrect="0,0,0,2540"/>
                </v:shape>
                <v:shape id="Shape 487" o:spid="_x0000_s1028" style="position:absolute;left:12;top:12;width:14866;height:0;visibility:visible;mso-wrap-style:square;v-text-anchor:top" coordsize="14865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" path="m,l1486533,e" filled="f" strokeweight=".2pt">
                  <v:path arrowok="t" textboxrect="0,0,1486533,0"/>
                </v:shape>
                <v:shape id="Shape 488" o:spid="_x0000_s1029" style="position:absolute;left:14890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" path="m,2540l,e" filled="f" strokeweight=".07053mm">
                  <v:path arrowok="t" textboxrect="0,0,0,2540"/>
                </v:shape>
                <v:shape id="Shape 489" o:spid="_x0000_s1030" style="position:absolute;top:1752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" path="m,2540l,e" filled="f" strokeweight=".07053mm">
                  <v:path arrowok="t" textboxrect="0,0,0,2540"/>
                </v:shape>
                <v:shape id="Shape 490" o:spid="_x0000_s1031" style="position:absolute;left:12;top:1765;width:14866;height:0;visibility:visible;mso-wrap-style:square;v-text-anchor:top" coordsize="14865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" path="m,l1486533,e" filled="f" strokeweight=".2pt">
                  <v:path arrowok="t" textboxrect="0,0,1486533,0"/>
                </v:shape>
                <v:shape id="Shape 491" o:spid="_x0000_s1032" style="position:absolute;left:14890;top:1752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" path="m,2540l,e" filled="f" strokeweight=".07053mm">
                  <v:path arrowok="t" textboxrect="0,0,0,2540"/>
                </v:shape>
                <v:shape id="Shape 492" o:spid="_x0000_s1033" style="position:absolute;top:25;width:0;height:1727;visibility:visible;mso-wrap-style:square;v-text-anchor:top" coordsize="0,172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" path="m,172719l,e" filled="f" strokeweight=".07053mm">
                  <v:path arrowok="t" textboxrect="0,0,0,172719"/>
                </v:shape>
                <v:shape id="Shape 493" o:spid="_x0000_s1034" style="position:absolute;left:14890;top:25;width:0;height:1727;visibility:visible;mso-wrap-style:square;v-text-anchor:top" coordsize="0,172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" path="m,172719l,e" filled="f" strokeweight=".07053mm">
                  <v:path arrowok="t" textboxrect="0,0,0,172719"/>
                </v:shape>
                <w10:wrap anchorx="page"/>
              </v:group>
            </w:pict>
          </mc:Fallback>
        </mc:AlternateContent>
      </w:r>
      <w:r w:rsidRPr="000748B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ес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kk-KZ"/>
        </w:rPr>
        <w:t>Ф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Г</w:t>
      </w:r>
    </w:p>
    <w:p w:rsidR="00441823" w:rsidRPr="000748B2" w:rsidRDefault="000748B2">
      <w:pPr>
        <w:widowControl w:val="0"/>
        <w:spacing w:before="4" w:line="285" w:lineRule="auto"/>
        <w:ind w:right="3450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0748B2">
        <w:rPr>
          <w:noProof/>
          <w:lang w:val="kk-KZ"/>
        </w:rPr>
        <mc:AlternateContent>
          <mc:Choice Requires="wpg">
            <w:drawing>
              <wp:anchor distT="0" distB="0" distL="114300" distR="114300" simplePos="0" relativeHeight="251664896" behindDoc="1" locked="0" layoutInCell="0" allowOverlap="1">
                <wp:simplePos x="0" y="0"/>
                <wp:positionH relativeFrom="page">
                  <wp:posOffset>3435096</wp:posOffset>
                </wp:positionH>
                <wp:positionV relativeFrom="paragraph">
                  <wp:posOffset>6729</wp:posOffset>
                </wp:positionV>
                <wp:extent cx="1491614" cy="179451"/>
                <wp:effectExtent l="0" t="0" r="0" b="0"/>
                <wp:wrapNone/>
                <wp:docPr id="494" name="drawingObject4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1614" cy="179451"/>
                          <a:chOff x="0" y="0"/>
                          <a:chExt cx="1491614" cy="179451"/>
                        </a:xfrm>
                        <a:noFill/>
                      </wpg:grpSpPr>
                      <wps:wsp>
                        <wps:cNvPr id="495" name="Shape 495"/>
                        <wps:cNvSpPr/>
                        <wps:spPr>
                          <a:xfrm>
                            <a:off x="0" y="0"/>
                            <a:ext cx="2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>
                                <a:moveTo>
                                  <a:pt x="0" y="0"/>
                                </a:move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2539" y="0"/>
                            <a:ext cx="1486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533">
                                <a:moveTo>
                                  <a:pt x="0" y="0"/>
                                </a:moveTo>
                                <a:lnTo>
                                  <a:pt x="1486533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1489075" y="0"/>
                            <a:ext cx="2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>
                                <a:moveTo>
                                  <a:pt x="0" y="0"/>
                                </a:move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1270" y="17691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2539" y="178181"/>
                            <a:ext cx="1486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533">
                                <a:moveTo>
                                  <a:pt x="0" y="0"/>
                                </a:moveTo>
                                <a:lnTo>
                                  <a:pt x="1486533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1490345" y="17691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1270" y="1206"/>
                            <a:ext cx="0" cy="175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77">
                                <a:moveTo>
                                  <a:pt x="0" y="175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1490345" y="1206"/>
                            <a:ext cx="0" cy="175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77">
                                <a:moveTo>
                                  <a:pt x="0" y="175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AA4B20" id="drawingObject494" o:spid="_x0000_s1026" style="position:absolute;margin-left:270.5pt;margin-top:.55pt;width:117.45pt;height:14.15pt;z-index:-251651584;mso-position-horizontal-relative:page" coordsize="14916,1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" o:allowincell="f">
                <v:shape id="Shape 495" o:spid="_x0000_s1027" style="position:absolute;width:25;height:0;visibility:visible;mso-wrap-style:square;v-text-anchor:top" coordsize="2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" path="m,l2539,e" filled="f" strokeweight=".07053mm">
                  <v:path arrowok="t" textboxrect="0,0,2539,0"/>
                </v:shape>
                <v:shape id="Shape 496" o:spid="_x0000_s1028" style="position:absolute;left:25;width:14865;height:0;visibility:visible;mso-wrap-style:square;v-text-anchor:top" coordsize="14865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" path="m,l1486533,e" filled="f" strokeweight=".07053mm">
                  <v:path arrowok="t" textboxrect="0,0,1486533,0"/>
                </v:shape>
                <v:shape id="Shape 497" o:spid="_x0000_s1029" style="position:absolute;left:14890;width:26;height:0;visibility:visible;mso-wrap-style:square;v-text-anchor:top" coordsize="2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" path="m,l2539,e" filled="f" strokeweight=".07053mm">
                  <v:path arrowok="t" textboxrect="0,0,2539,0"/>
                </v:shape>
                <v:shape id="Shape 498" o:spid="_x0000_s1030" style="position:absolute;left:12;top:1769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" path="m,2540l,e" filled="f" strokeweight=".07053mm">
                  <v:path arrowok="t" textboxrect="0,0,0,2540"/>
                </v:shape>
                <v:shape id="Shape 499" o:spid="_x0000_s1031" style="position:absolute;left:25;top:1781;width:14865;height:0;visibility:visible;mso-wrap-style:square;v-text-anchor:top" coordsize="14865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" path="m,l1486533,e" filled="f" strokeweight=".2pt">
                  <v:path arrowok="t" textboxrect="0,0,1486533,0"/>
                </v:shape>
                <v:shape id="Shape 500" o:spid="_x0000_s1032" style="position:absolute;left:14903;top:1769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" path="m,2540l,e" filled="f" strokeweight=".07053mm">
                  <v:path arrowok="t" textboxrect="0,0,0,2540"/>
                </v:shape>
                <v:shape id="Shape 501" o:spid="_x0000_s1033" style="position:absolute;left:12;top:12;width:0;height:1755;visibility:visible;mso-wrap-style:square;v-text-anchor:top" coordsize="0,175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" path="m,175577l,e" filled="f" strokeweight=".07053mm">
                  <v:path arrowok="t" textboxrect="0,0,0,175577"/>
                </v:shape>
                <v:shape id="Shape 502" o:spid="_x0000_s1034" style="position:absolute;left:14903;top:12;width:0;height:1755;visibility:visible;mso-wrap-style:square;v-text-anchor:top" coordsize="0,175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" path="m,175577l,e" filled="f" strokeweight=".07053mm">
                  <v:path arrowok="t" textboxrect="0,0,0,175577"/>
                </v:shape>
                <w10:wrap anchorx="page"/>
              </v:group>
            </w:pict>
          </mc:Fallback>
        </mc:AlternateContent>
      </w:r>
      <w:r w:rsidRPr="000748B2">
        <w:rPr>
          <w:noProof/>
          <w:lang w:val="kk-KZ"/>
        </w:rPr>
        <mc:AlternateContent>
          <mc:Choice Requires="wpg">
            <w:drawing>
              <wp:anchor distT="0" distB="0" distL="114300" distR="114300" simplePos="0" relativeHeight="251673088" behindDoc="1" locked="0" layoutInCell="0" allowOverlap="1">
                <wp:simplePos x="0" y="0"/>
                <wp:positionH relativeFrom="page">
                  <wp:posOffset>3435096</wp:posOffset>
                </wp:positionH>
                <wp:positionV relativeFrom="paragraph">
                  <wp:posOffset>217803</wp:posOffset>
                </wp:positionV>
                <wp:extent cx="1491614" cy="176658"/>
                <wp:effectExtent l="0" t="0" r="0" b="0"/>
                <wp:wrapNone/>
                <wp:docPr id="503" name="drawingObject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1614" cy="176658"/>
                          <a:chOff x="0" y="0"/>
                          <a:chExt cx="1491614" cy="176658"/>
                        </a:xfrm>
                        <a:noFill/>
                      </wpg:grpSpPr>
                      <wps:wsp>
                        <wps:cNvPr id="504" name="Shape 504"/>
                        <wps:cNvSpPr/>
                        <wps:spPr>
                          <a:xfrm>
                            <a:off x="0" y="0"/>
                            <a:ext cx="2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>
                                <a:moveTo>
                                  <a:pt x="0" y="0"/>
                                </a:move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2539" y="0"/>
                            <a:ext cx="1486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533">
                                <a:moveTo>
                                  <a:pt x="0" y="0"/>
                                </a:moveTo>
                                <a:lnTo>
                                  <a:pt x="1486533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1489075" y="0"/>
                            <a:ext cx="2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>
                                <a:moveTo>
                                  <a:pt x="0" y="0"/>
                                </a:move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1270" y="174117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2539" y="175387"/>
                            <a:ext cx="1486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533">
                                <a:moveTo>
                                  <a:pt x="0" y="0"/>
                                </a:moveTo>
                                <a:lnTo>
                                  <a:pt x="1486533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1490345" y="174117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1270" y="1271"/>
                            <a:ext cx="0" cy="172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718">
                                <a:moveTo>
                                  <a:pt x="0" y="1727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1490345" y="1271"/>
                            <a:ext cx="0" cy="172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718">
                                <a:moveTo>
                                  <a:pt x="0" y="1727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682EB4" id="drawingObject503" o:spid="_x0000_s1026" style="position:absolute;margin-left:270.5pt;margin-top:17.15pt;width:117.45pt;height:13.9pt;z-index:-251643392;mso-position-horizontal-relative:page" coordsize="14916,1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" o:allowincell="f">
                <v:shape id="Shape 504" o:spid="_x0000_s1027" style="position:absolute;width:25;height:0;visibility:visible;mso-wrap-style:square;v-text-anchor:top" coordsize="2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" path="m,l2539,e" filled="f" strokeweight=".07053mm">
                  <v:path arrowok="t" textboxrect="0,0,2539,0"/>
                </v:shape>
                <v:shape id="Shape 505" o:spid="_x0000_s1028" style="position:absolute;left:25;width:14865;height:0;visibility:visible;mso-wrap-style:square;v-text-anchor:top" coordsize="14865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" path="m,l1486533,e" filled="f" strokeweight=".07053mm">
                  <v:path arrowok="t" textboxrect="0,0,1486533,0"/>
                </v:shape>
                <v:shape id="Shape 506" o:spid="_x0000_s1029" style="position:absolute;left:14890;width:26;height:0;visibility:visible;mso-wrap-style:square;v-text-anchor:top" coordsize="2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" path="m,l2539,e" filled="f" strokeweight=".07053mm">
                  <v:path arrowok="t" textboxrect="0,0,2539,0"/>
                </v:shape>
                <v:shape id="Shape 507" o:spid="_x0000_s1030" style="position:absolute;left:12;top:1741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" path="m,2540l,e" filled="f" strokeweight=".07053mm">
                  <v:path arrowok="t" textboxrect="0,0,0,2540"/>
                </v:shape>
                <v:shape id="Shape 508" o:spid="_x0000_s1031" style="position:absolute;left:25;top:1753;width:14865;height:0;visibility:visible;mso-wrap-style:square;v-text-anchor:top" coordsize="14865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" path="m,l1486533,e" filled="f" strokeweight=".2pt">
                  <v:path arrowok="t" textboxrect="0,0,1486533,0"/>
                </v:shape>
                <v:shape id="Shape 509" o:spid="_x0000_s1032" style="position:absolute;left:14903;top:1741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" path="m,2540l,e" filled="f" strokeweight=".07053mm">
                  <v:path arrowok="t" textboxrect="0,0,0,2540"/>
                </v:shape>
                <v:shape id="Shape 510" o:spid="_x0000_s1033" style="position:absolute;left:12;top:12;width:0;height:1727;visibility:visible;mso-wrap-style:square;v-text-anchor:top" coordsize="0,172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" path="m,172718l,e" filled="f" strokeweight=".07053mm">
                  <v:path arrowok="t" textboxrect="0,0,0,172718"/>
                </v:shape>
                <v:shape id="Shape 511" o:spid="_x0000_s1034" style="position:absolute;left:14903;top:12;width:0;height:1727;visibility:visible;mso-wrap-style:square;v-text-anchor:top" coordsize="0,172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" path="m,172718l,e" filled="f" strokeweight=".07053mm">
                  <v:path arrowok="t" textboxrect="0,0,0,172718"/>
                </v:shape>
                <w10:wrap anchorx="page"/>
              </v:group>
            </w:pict>
          </mc:Fallback>
        </mc:AlternateConten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Кор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я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есп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блик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ы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ра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илия</w:t>
      </w:r>
    </w:p>
    <w:p w:rsidR="00441823" w:rsidRPr="000748B2" w:rsidRDefault="000748B2">
      <w:pPr>
        <w:widowControl w:val="0"/>
        <w:spacing w:before="3" w:line="285" w:lineRule="auto"/>
        <w:ind w:right="4710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0748B2">
        <w:rPr>
          <w:noProof/>
          <w:lang w:val="kk-KZ"/>
        </w:rPr>
        <mc:AlternateContent>
          <mc:Choice Requires="wpg">
            <w:drawing>
              <wp:anchor distT="0" distB="0" distL="114300" distR="114300" simplePos="0" relativeHeight="251678208" behindDoc="1" locked="0" layoutInCell="0" allowOverlap="1">
                <wp:simplePos x="0" y="0"/>
                <wp:positionH relativeFrom="page">
                  <wp:posOffset>3436366</wp:posOffset>
                </wp:positionH>
                <wp:positionV relativeFrom="paragraph">
                  <wp:posOffset>5078</wp:posOffset>
                </wp:positionV>
                <wp:extent cx="1489075" cy="180340"/>
                <wp:effectExtent l="0" t="0" r="0" b="0"/>
                <wp:wrapNone/>
                <wp:docPr id="512" name="drawingObject5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9075" cy="180340"/>
                          <a:chOff x="0" y="0"/>
                          <a:chExt cx="1489075" cy="180340"/>
                        </a:xfrm>
                        <a:noFill/>
                      </wpg:grpSpPr>
                      <wps:wsp>
                        <wps:cNvPr id="513" name="Shape 513"/>
                        <wps:cNvSpPr/>
                        <wps:spPr>
                          <a:xfrm>
                            <a:off x="0" y="0"/>
                            <a:ext cx="0" cy="2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3">
                                <a:moveTo>
                                  <a:pt x="0" y="2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1269" y="1270"/>
                            <a:ext cx="1486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533">
                                <a:moveTo>
                                  <a:pt x="0" y="0"/>
                                </a:moveTo>
                                <a:lnTo>
                                  <a:pt x="1486533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1489075" y="0"/>
                            <a:ext cx="0" cy="2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3">
                                <a:moveTo>
                                  <a:pt x="0" y="2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0" y="17780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1269" y="179070"/>
                            <a:ext cx="1486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533">
                                <a:moveTo>
                                  <a:pt x="0" y="0"/>
                                </a:moveTo>
                                <a:lnTo>
                                  <a:pt x="1486533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1489075" y="17780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0" y="241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1489075" y="241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372E3A" id="drawingObject512" o:spid="_x0000_s1026" style="position:absolute;margin-left:270.6pt;margin-top:.4pt;width:117.25pt;height:14.2pt;z-index:-251638272;mso-position-horizontal-relative:page" coordsize="14890,1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" o:allowincell="f">
                <v:shape id="Shape 513" o:spid="_x0000_s1027" style="position:absolute;width:0;height:24;visibility:visible;mso-wrap-style:square;v-text-anchor:top" coordsize="0,2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" path="m,2413l,e" filled="f" strokeweight=".07053mm">
                  <v:path arrowok="t" textboxrect="0,0,0,2413"/>
                </v:shape>
                <v:shape id="Shape 514" o:spid="_x0000_s1028" style="position:absolute;left:12;top:12;width:14866;height:0;visibility:visible;mso-wrap-style:square;v-text-anchor:top" coordsize="14865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" path="m,l1486533,e" filled="f" strokeweight=".2pt">
                  <v:path arrowok="t" textboxrect="0,0,1486533,0"/>
                </v:shape>
                <v:shape id="Shape 515" o:spid="_x0000_s1029" style="position:absolute;left:14890;width:0;height:24;visibility:visible;mso-wrap-style:square;v-text-anchor:top" coordsize="0,2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" path="m,2413l,e" filled="f" strokeweight=".07053mm">
                  <v:path arrowok="t" textboxrect="0,0,0,2413"/>
                </v:shape>
                <v:shape id="Shape 516" o:spid="_x0000_s1030" style="position:absolute;top:1778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" path="m,2540l,e" filled="f" strokeweight=".07053mm">
                  <v:path arrowok="t" textboxrect="0,0,0,2540"/>
                </v:shape>
                <v:shape id="Shape 517" o:spid="_x0000_s1031" style="position:absolute;left:12;top:1790;width:14866;height:0;visibility:visible;mso-wrap-style:square;v-text-anchor:top" coordsize="14865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" path="m,l1486533,e" filled="f" strokeweight=".2pt">
                  <v:path arrowok="t" textboxrect="0,0,1486533,0"/>
                </v:shape>
                <v:shape id="Shape 518" o:spid="_x0000_s1032" style="position:absolute;left:14890;top:1778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" path="m,2540l,e" filled="f" strokeweight=".07053mm">
                  <v:path arrowok="t" textboxrect="0,0,0,2540"/>
                </v:shape>
                <v:shape id="Shape 519" o:spid="_x0000_s1033" style="position:absolute;top:24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" path="m,175259l,e" filled="f" strokeweight=".07053mm">
                  <v:path arrowok="t" textboxrect="0,0,0,175259"/>
                </v:shape>
                <v:shape id="Shape 520" o:spid="_x0000_s1034" style="position:absolute;left:14890;top:24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" path="m,175259l,e" filled="f" strokeweight=".07053mm">
                  <v:path arrowok="t" textboxrect="0,0,0,175259"/>
                </v:shape>
                <w10:wrap anchorx="page"/>
              </v:group>
            </w:pict>
          </mc:Fallback>
        </mc:AlternateContent>
      </w:r>
      <w:r w:rsidRPr="000748B2">
        <w:rPr>
          <w:noProof/>
          <w:lang w:val="kk-KZ"/>
        </w:rPr>
        <mc:AlternateContent>
          <mc:Choice Requires="wpg">
            <w:drawing>
              <wp:anchor distT="0" distB="0" distL="114300" distR="114300" simplePos="0" relativeHeight="251684352" behindDoc="1" locked="0" layoutInCell="0" allowOverlap="1">
                <wp:simplePos x="0" y="0"/>
                <wp:positionH relativeFrom="page">
                  <wp:posOffset>3435096</wp:posOffset>
                </wp:positionH>
                <wp:positionV relativeFrom="paragraph">
                  <wp:posOffset>217041</wp:posOffset>
                </wp:positionV>
                <wp:extent cx="1491614" cy="176657"/>
                <wp:effectExtent l="0" t="0" r="0" b="0"/>
                <wp:wrapNone/>
                <wp:docPr id="521" name="drawingObject5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1614" cy="176657"/>
                          <a:chOff x="0" y="0"/>
                          <a:chExt cx="1491614" cy="176657"/>
                        </a:xfrm>
                        <a:noFill/>
                      </wpg:grpSpPr>
                      <wps:wsp>
                        <wps:cNvPr id="522" name="Shape 522"/>
                        <wps:cNvSpPr/>
                        <wps:spPr>
                          <a:xfrm>
                            <a:off x="0" y="0"/>
                            <a:ext cx="2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>
                                <a:moveTo>
                                  <a:pt x="0" y="0"/>
                                </a:move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2539" y="0"/>
                            <a:ext cx="1486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533">
                                <a:moveTo>
                                  <a:pt x="0" y="0"/>
                                </a:moveTo>
                                <a:lnTo>
                                  <a:pt x="1486533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1489075" y="0"/>
                            <a:ext cx="2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>
                                <a:moveTo>
                                  <a:pt x="0" y="0"/>
                                </a:move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1270" y="174116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2539" y="175386"/>
                            <a:ext cx="1486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533">
                                <a:moveTo>
                                  <a:pt x="0" y="0"/>
                                </a:moveTo>
                                <a:lnTo>
                                  <a:pt x="1486533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1490345" y="174116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1270" y="1271"/>
                            <a:ext cx="0" cy="172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718">
                                <a:moveTo>
                                  <a:pt x="0" y="1727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1490345" y="1271"/>
                            <a:ext cx="0" cy="172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718">
                                <a:moveTo>
                                  <a:pt x="0" y="1727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5921DC" id="drawingObject521" o:spid="_x0000_s1026" style="position:absolute;margin-left:270.5pt;margin-top:17.1pt;width:117.45pt;height:13.9pt;z-index:-251632128;mso-position-horizontal-relative:page" coordsize="14916,1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" o:allowincell="f">
                <v:shape id="Shape 522" o:spid="_x0000_s1027" style="position:absolute;width:25;height:0;visibility:visible;mso-wrap-style:square;v-text-anchor:top" coordsize="2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" path="m,l2539,e" filled="f" strokeweight=".07053mm">
                  <v:path arrowok="t" textboxrect="0,0,2539,0"/>
                </v:shape>
                <v:shape id="Shape 523" o:spid="_x0000_s1028" style="position:absolute;left:25;width:14865;height:0;visibility:visible;mso-wrap-style:square;v-text-anchor:top" coordsize="14865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" path="m,l1486533,e" filled="f" strokeweight=".07053mm">
                  <v:path arrowok="t" textboxrect="0,0,1486533,0"/>
                </v:shape>
                <v:shape id="Shape 524" o:spid="_x0000_s1029" style="position:absolute;left:14890;width:26;height:0;visibility:visible;mso-wrap-style:square;v-text-anchor:top" coordsize="2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" path="m,l2539,e" filled="f" strokeweight=".07053mm">
                  <v:path arrowok="t" textboxrect="0,0,2539,0"/>
                </v:shape>
                <v:shape id="Shape 525" o:spid="_x0000_s1030" style="position:absolute;left:12;top:1741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" path="m,2540l,e" filled="f" strokeweight=".07053mm">
                  <v:path arrowok="t" textboxrect="0,0,0,2540"/>
                </v:shape>
                <v:shape id="Shape 526" o:spid="_x0000_s1031" style="position:absolute;left:25;top:1753;width:14865;height:0;visibility:visible;mso-wrap-style:square;v-text-anchor:top" coordsize="14865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" path="m,l1486533,e" filled="f" strokeweight=".2pt">
                  <v:path arrowok="t" textboxrect="0,0,1486533,0"/>
                </v:shape>
                <v:shape id="Shape 527" o:spid="_x0000_s1032" style="position:absolute;left:14903;top:1741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" path="m,2540l,e" filled="f" strokeweight=".07053mm">
                  <v:path arrowok="t" textboxrect="0,0,0,2540"/>
                </v:shape>
                <v:shape id="Shape 528" o:spid="_x0000_s1033" style="position:absolute;left:12;top:12;width:0;height:1727;visibility:visible;mso-wrap-style:square;v-text-anchor:top" coordsize="0,172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" path="m,172718l,e" filled="f" strokeweight=".07053mm">
                  <v:path arrowok="t" textboxrect="0,0,0,172718"/>
                </v:shape>
                <v:shape id="Shape 529" o:spid="_x0000_s1034" style="position:absolute;left:14903;top:12;width:0;height:1727;visibility:visible;mso-wrap-style:square;v-text-anchor:top" coordsize="0,172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" path="m,172718l,e" filled="f" strokeweight=".07053mm">
                  <v:path arrowok="t" textboxrect="0,0,0,172718"/>
                </v:shape>
                <w10:wrap anchorx="page"/>
              </v:group>
            </w:pict>
          </mc:Fallback>
        </mc:AlternateConten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лия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краина</w:t>
      </w:r>
    </w:p>
    <w:p w:rsidR="00441823" w:rsidRPr="000748B2" w:rsidRDefault="000748B2">
      <w:pPr>
        <w:widowControl w:val="0"/>
        <w:spacing w:before="4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0748B2">
        <w:rPr>
          <w:noProof/>
          <w:lang w:val="kk-KZ"/>
        </w:rPr>
        <mc:AlternateContent>
          <mc:Choice Requires="wpg">
            <w:drawing>
              <wp:anchor distT="0" distB="0" distL="114300" distR="114300" simplePos="0" relativeHeight="251687424" behindDoc="1" locked="0" layoutInCell="0" allowOverlap="1">
                <wp:simplePos x="0" y="0"/>
                <wp:positionH relativeFrom="page">
                  <wp:posOffset>3436366</wp:posOffset>
                </wp:positionH>
                <wp:positionV relativeFrom="paragraph">
                  <wp:posOffset>5714</wp:posOffset>
                </wp:positionV>
                <wp:extent cx="1489075" cy="180340"/>
                <wp:effectExtent l="0" t="0" r="0" b="0"/>
                <wp:wrapNone/>
                <wp:docPr id="530" name="drawingObject5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9075" cy="180340"/>
                          <a:chOff x="0" y="0"/>
                          <a:chExt cx="1489075" cy="180340"/>
                        </a:xfrm>
                        <a:noFill/>
                      </wpg:grpSpPr>
                      <wps:wsp>
                        <wps:cNvPr id="531" name="Shape 531"/>
                        <wps:cNvSpPr/>
                        <wps:spPr>
                          <a:xfrm>
                            <a:off x="0" y="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1269" y="1270"/>
                            <a:ext cx="1486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533">
                                <a:moveTo>
                                  <a:pt x="0" y="0"/>
                                </a:moveTo>
                                <a:lnTo>
                                  <a:pt x="1486533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1489075" y="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0" y="17780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1269" y="179070"/>
                            <a:ext cx="1486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533">
                                <a:moveTo>
                                  <a:pt x="0" y="0"/>
                                </a:moveTo>
                                <a:lnTo>
                                  <a:pt x="1486533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1489075" y="17780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0" y="254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1489075" y="254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7793A4" id="drawingObject530" o:spid="_x0000_s1026" style="position:absolute;margin-left:270.6pt;margin-top:.45pt;width:117.25pt;height:14.2pt;z-index:-251629056;mso-position-horizontal-relative:page" coordsize="14890,1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" o:allowincell="f">
                <v:shape id="Shape 531" o:spid="_x0000_s1027" style="position:absolute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" path="m,2540l,e" filled="f" strokeweight=".07053mm">
                  <v:path arrowok="t" textboxrect="0,0,0,2540"/>
                </v:shape>
                <v:shape id="Shape 532" o:spid="_x0000_s1028" style="position:absolute;left:12;top:12;width:14866;height:0;visibility:visible;mso-wrap-style:square;v-text-anchor:top" coordsize="14865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" path="m,l1486533,e" filled="f" strokeweight=".2pt">
                  <v:path arrowok="t" textboxrect="0,0,1486533,0"/>
                </v:shape>
                <v:shape id="Shape 533" o:spid="_x0000_s1029" style="position:absolute;left:14890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" path="m,2540l,e" filled="f" strokeweight=".07053mm">
                  <v:path arrowok="t" textboxrect="0,0,0,2540"/>
                </v:shape>
                <v:shape id="Shape 534" o:spid="_x0000_s1030" style="position:absolute;top:1778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" path="m,2540l,e" filled="f" strokeweight=".07053mm">
                  <v:path arrowok="t" textboxrect="0,0,0,2540"/>
                </v:shape>
                <v:shape id="Shape 535" o:spid="_x0000_s1031" style="position:absolute;left:12;top:1790;width:14866;height:0;visibility:visible;mso-wrap-style:square;v-text-anchor:top" coordsize="14865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" path="m,l1486533,e" filled="f" strokeweight=".2pt">
                  <v:path arrowok="t" textboxrect="0,0,1486533,0"/>
                </v:shape>
                <v:shape id="Shape 536" o:spid="_x0000_s1032" style="position:absolute;left:14890;top:1778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" path="m,2540l,e" filled="f" strokeweight=".07053mm">
                  <v:path arrowok="t" textboxrect="0,0,0,2540"/>
                </v:shape>
                <v:shape id="Shape 537" o:spid="_x0000_s1033" style="position:absolute;top:2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" path="m,175259l,e" filled="f" strokeweight=".07053mm">
                  <v:path arrowok="t" textboxrect="0,0,0,175259"/>
                </v:shape>
                <v:shape id="Shape 538" o:spid="_x0000_s1034" style="position:absolute;left:14890;top:2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" path="m,175259l,e" filled="f" strokeweight=".07053mm">
                  <v:path arrowok="t" textboxrect="0,0,0,175259"/>
                </v:shape>
                <w10:wrap anchorx="page"/>
              </v:group>
            </w:pict>
          </mc:Fallback>
        </mc:AlternateConten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kk-KZ"/>
        </w:rPr>
        <w:t>Ү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діс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н</w:t>
      </w:r>
    </w:p>
    <w:p w:rsidR="00441823" w:rsidRPr="000748B2" w:rsidRDefault="00441823">
      <w:pPr>
        <w:rPr>
          <w:lang w:val="kk-KZ"/>
        </w:rPr>
        <w:sectPr w:rsidR="00441823" w:rsidRPr="000748B2">
          <w:type w:val="continuous"/>
          <w:pgSz w:w="11908" w:h="16835"/>
          <w:pgMar w:top="1122" w:right="850" w:bottom="0" w:left="1700" w:header="0" w:footer="0" w:gutter="0"/>
          <w:cols w:num="2" w:space="708" w:equalWidth="0">
            <w:col w:w="2852" w:space="861"/>
            <w:col w:w="5644" w:space="0"/>
          </w:cols>
        </w:sectPr>
      </w:pPr>
    </w:p>
    <w:p w:rsidR="00441823" w:rsidRPr="000748B2" w:rsidRDefault="00441823">
      <w:pPr>
        <w:spacing w:line="240" w:lineRule="exact"/>
        <w:rPr>
          <w:sz w:val="24"/>
          <w:szCs w:val="24"/>
          <w:lang w:val="kk-KZ"/>
        </w:rPr>
      </w:pPr>
    </w:p>
    <w:p w:rsidR="00441823" w:rsidRPr="000748B2" w:rsidRDefault="00441823">
      <w:pPr>
        <w:spacing w:after="3" w:line="120" w:lineRule="exact"/>
        <w:rPr>
          <w:sz w:val="12"/>
          <w:szCs w:val="12"/>
          <w:lang w:val="kk-KZ"/>
        </w:rPr>
      </w:pPr>
    </w:p>
    <w:p w:rsidR="00441823" w:rsidRPr="000748B2" w:rsidRDefault="000748B2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10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</w:p>
    <w:p w:rsidR="00441823" w:rsidRPr="000748B2" w:rsidRDefault="000748B2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аб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: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5F68F8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</w:p>
    <w:p w:rsidR="00441823" w:rsidRPr="000748B2" w:rsidRDefault="000748B2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Э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я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ңн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ң кү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ею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к</w:t>
      </w:r>
      <w:r w:rsidR="005F68F8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5F68F8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</w:p>
    <w:p w:rsidR="00441823" w:rsidRPr="000748B2" w:rsidRDefault="000748B2">
      <w:pPr>
        <w:widowControl w:val="0"/>
        <w:spacing w:line="243" w:lineRule="auto"/>
        <w:ind w:right="29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2.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кәс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ры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дары</w:t>
      </w:r>
      <w:r w:rsidRPr="000748B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ӛ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кі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қамтама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.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Та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сыр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4</w:t>
      </w:r>
    </w:p>
    <w:p w:rsidR="00441823" w:rsidRPr="000748B2" w:rsidRDefault="000748B2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дай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ралы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ай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ғаны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</w:p>
    <w:p w:rsidR="00441823" w:rsidRPr="000748B2" w:rsidRDefault="000748B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noProof/>
          <w:lang w:val="kk-KZ"/>
        </w:rPr>
        <mc:AlternateContent>
          <mc:Choice Requires="wpg">
            <w:drawing>
              <wp:anchor distT="0" distB="0" distL="114300" distR="114300" simplePos="0" relativeHeight="251695616" behindDoc="1" locked="0" layoutInCell="0" allowOverlap="1">
                <wp:simplePos x="0" y="0"/>
                <wp:positionH relativeFrom="page">
                  <wp:posOffset>1081086</wp:posOffset>
                </wp:positionH>
                <wp:positionV relativeFrom="paragraph">
                  <wp:posOffset>408382</wp:posOffset>
                </wp:positionV>
                <wp:extent cx="5944299" cy="2515234"/>
                <wp:effectExtent l="0" t="0" r="0" b="0"/>
                <wp:wrapNone/>
                <wp:docPr id="539" name="drawingObject5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299" cy="2515234"/>
                          <a:chOff x="0" y="0"/>
                          <a:chExt cx="5944299" cy="2515234"/>
                        </a:xfrm>
                        <a:noFill/>
                      </wpg:grpSpPr>
                      <wps:wsp>
                        <wps:cNvPr id="540" name="Shape 540"/>
                        <wps:cNvSpPr/>
                        <wps:spPr>
                          <a:xfrm>
                            <a:off x="0" y="7619"/>
                            <a:ext cx="0" cy="40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576">
                                <a:moveTo>
                                  <a:pt x="0" y="40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0" y="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3810" y="3809"/>
                            <a:ext cx="1399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920">
                                <a:moveTo>
                                  <a:pt x="0" y="0"/>
                                </a:moveTo>
                                <a:lnTo>
                                  <a:pt x="13999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1407477" y="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1411288" y="3809"/>
                            <a:ext cx="4096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6131">
                                <a:moveTo>
                                  <a:pt x="0" y="0"/>
                                </a:moveTo>
                                <a:lnTo>
                                  <a:pt x="4096131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5511229" y="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5515039" y="3809"/>
                            <a:ext cx="421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640">
                                <a:moveTo>
                                  <a:pt x="0" y="0"/>
                                </a:moveTo>
                                <a:lnTo>
                                  <a:pt x="42164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5940489" y="7619"/>
                            <a:ext cx="0" cy="40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576">
                                <a:moveTo>
                                  <a:pt x="0" y="40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5940489" y="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3810" y="16509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11430" y="16509"/>
                            <a:ext cx="13820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2077">
                                <a:moveTo>
                                  <a:pt x="0" y="0"/>
                                </a:moveTo>
                                <a:lnTo>
                                  <a:pt x="1382077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1393508" y="16509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7620" y="427100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11430" y="430910"/>
                            <a:ext cx="13821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2140">
                                <a:moveTo>
                                  <a:pt x="0" y="0"/>
                                </a:moveTo>
                                <a:lnTo>
                                  <a:pt x="138214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1397318" y="427100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7620" y="20383"/>
                            <a:ext cx="0" cy="406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717">
                                <a:moveTo>
                                  <a:pt x="0" y="406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1397318" y="20383"/>
                            <a:ext cx="0" cy="406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717">
                                <a:moveTo>
                                  <a:pt x="0" y="406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0" y="48196"/>
                            <a:ext cx="0" cy="388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937">
                                <a:moveTo>
                                  <a:pt x="0" y="388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1406208" y="16509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1413828" y="16509"/>
                            <a:ext cx="4083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3050">
                                <a:moveTo>
                                  <a:pt x="0" y="0"/>
                                </a:moveTo>
                                <a:lnTo>
                                  <a:pt x="408305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5496878" y="16509"/>
                            <a:ext cx="79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7">
                                <a:moveTo>
                                  <a:pt x="0" y="0"/>
                                </a:moveTo>
                                <a:lnTo>
                                  <a:pt x="7937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1410018" y="427100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1413828" y="430910"/>
                            <a:ext cx="4083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3050">
                                <a:moveTo>
                                  <a:pt x="0" y="0"/>
                                </a:moveTo>
                                <a:lnTo>
                                  <a:pt x="408305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5496878" y="430910"/>
                            <a:ext cx="79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7">
                                <a:moveTo>
                                  <a:pt x="0" y="0"/>
                                </a:moveTo>
                                <a:lnTo>
                                  <a:pt x="7937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1410018" y="20383"/>
                            <a:ext cx="0" cy="406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717">
                                <a:moveTo>
                                  <a:pt x="0" y="406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5500847" y="20383"/>
                            <a:ext cx="0" cy="406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717">
                                <a:moveTo>
                                  <a:pt x="0" y="406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937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5513768" y="1270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5517579" y="16509"/>
                            <a:ext cx="411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79">
                                <a:moveTo>
                                  <a:pt x="0" y="0"/>
                                </a:moveTo>
                                <a:lnTo>
                                  <a:pt x="41147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5932868" y="1270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5513768" y="427100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5517579" y="430910"/>
                            <a:ext cx="411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79">
                                <a:moveTo>
                                  <a:pt x="0" y="0"/>
                                </a:moveTo>
                                <a:lnTo>
                                  <a:pt x="4114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5932868" y="427100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5513768" y="20383"/>
                            <a:ext cx="0" cy="406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717">
                                <a:moveTo>
                                  <a:pt x="0" y="406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5932868" y="20383"/>
                            <a:ext cx="0" cy="406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717">
                                <a:moveTo>
                                  <a:pt x="0" y="406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5940489" y="48196"/>
                            <a:ext cx="0" cy="388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937">
                                <a:moveTo>
                                  <a:pt x="0" y="388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0" y="437133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5940489" y="437133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7620" y="439800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11430" y="443610"/>
                            <a:ext cx="13821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2140">
                                <a:moveTo>
                                  <a:pt x="0" y="0"/>
                                </a:moveTo>
                                <a:lnTo>
                                  <a:pt x="138214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1397318" y="439800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3810" y="857631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11430" y="857631"/>
                            <a:ext cx="13820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2077">
                                <a:moveTo>
                                  <a:pt x="0" y="0"/>
                                </a:moveTo>
                                <a:lnTo>
                                  <a:pt x="1382077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1393508" y="857631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7620" y="447420"/>
                            <a:ext cx="0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400">
                                <a:moveTo>
                                  <a:pt x="0" y="40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1397318" y="447420"/>
                            <a:ext cx="0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400">
                                <a:moveTo>
                                  <a:pt x="0" y="40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0" y="475360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1410018" y="439800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1413828" y="443610"/>
                            <a:ext cx="4083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3050">
                                <a:moveTo>
                                  <a:pt x="0" y="0"/>
                                </a:moveTo>
                                <a:lnTo>
                                  <a:pt x="408305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5496878" y="443610"/>
                            <a:ext cx="79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7">
                                <a:moveTo>
                                  <a:pt x="0" y="0"/>
                                </a:moveTo>
                                <a:lnTo>
                                  <a:pt x="7937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1406208" y="857631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1413828" y="857631"/>
                            <a:ext cx="4083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3050">
                                <a:moveTo>
                                  <a:pt x="0" y="0"/>
                                </a:moveTo>
                                <a:lnTo>
                                  <a:pt x="408305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5496878" y="857631"/>
                            <a:ext cx="79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7">
                                <a:moveTo>
                                  <a:pt x="0" y="0"/>
                                </a:moveTo>
                                <a:lnTo>
                                  <a:pt x="7937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1410018" y="447420"/>
                            <a:ext cx="0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400">
                                <a:moveTo>
                                  <a:pt x="0" y="40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5500847" y="447420"/>
                            <a:ext cx="0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400">
                                <a:moveTo>
                                  <a:pt x="0" y="40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937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5513768" y="439800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5517579" y="443610"/>
                            <a:ext cx="411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79">
                                <a:moveTo>
                                  <a:pt x="0" y="0"/>
                                </a:moveTo>
                                <a:lnTo>
                                  <a:pt x="4114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5932868" y="439800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5509959" y="857631"/>
                            <a:ext cx="7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8">
                                <a:moveTo>
                                  <a:pt x="0" y="0"/>
                                </a:moveTo>
                                <a:lnTo>
                                  <a:pt x="7618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5517579" y="857631"/>
                            <a:ext cx="411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79">
                                <a:moveTo>
                                  <a:pt x="0" y="0"/>
                                </a:moveTo>
                                <a:lnTo>
                                  <a:pt x="41147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5929059" y="857631"/>
                            <a:ext cx="7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8">
                                <a:moveTo>
                                  <a:pt x="0" y="0"/>
                                </a:moveTo>
                                <a:lnTo>
                                  <a:pt x="7618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5513768" y="447420"/>
                            <a:ext cx="0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400">
                                <a:moveTo>
                                  <a:pt x="0" y="40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5932868" y="447420"/>
                            <a:ext cx="0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400">
                                <a:moveTo>
                                  <a:pt x="0" y="40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5940489" y="475360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0" y="863980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5940489" y="863980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3810" y="870331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11430" y="870331"/>
                            <a:ext cx="13820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2077">
                                <a:moveTo>
                                  <a:pt x="0" y="0"/>
                                </a:moveTo>
                                <a:lnTo>
                                  <a:pt x="1382077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1393508" y="870331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3810" y="1261491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11430" y="1261491"/>
                            <a:ext cx="13820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2077">
                                <a:moveTo>
                                  <a:pt x="0" y="0"/>
                                </a:moveTo>
                                <a:lnTo>
                                  <a:pt x="1382077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1393508" y="1261491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7620" y="874140"/>
                            <a:ext cx="0" cy="383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3539">
                                <a:moveTo>
                                  <a:pt x="0" y="383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1397318" y="874140"/>
                            <a:ext cx="0" cy="383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3539">
                                <a:moveTo>
                                  <a:pt x="0" y="383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0" y="902080"/>
                            <a:ext cx="0" cy="365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9">
                                <a:moveTo>
                                  <a:pt x="0" y="365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1406208" y="870331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1413828" y="870331"/>
                            <a:ext cx="4083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3050">
                                <a:moveTo>
                                  <a:pt x="0" y="0"/>
                                </a:moveTo>
                                <a:lnTo>
                                  <a:pt x="408305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5496878" y="870331"/>
                            <a:ext cx="79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7">
                                <a:moveTo>
                                  <a:pt x="0" y="0"/>
                                </a:moveTo>
                                <a:lnTo>
                                  <a:pt x="7937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1406208" y="1261491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1413828" y="1261491"/>
                            <a:ext cx="4083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3050">
                                <a:moveTo>
                                  <a:pt x="0" y="0"/>
                                </a:moveTo>
                                <a:lnTo>
                                  <a:pt x="408305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5496878" y="1261491"/>
                            <a:ext cx="79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7">
                                <a:moveTo>
                                  <a:pt x="0" y="0"/>
                                </a:moveTo>
                                <a:lnTo>
                                  <a:pt x="7937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1410018" y="874140"/>
                            <a:ext cx="0" cy="383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3539">
                                <a:moveTo>
                                  <a:pt x="0" y="383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5500847" y="874140"/>
                            <a:ext cx="0" cy="383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3539">
                                <a:moveTo>
                                  <a:pt x="0" y="383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937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5509959" y="870331"/>
                            <a:ext cx="7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8">
                                <a:moveTo>
                                  <a:pt x="0" y="0"/>
                                </a:moveTo>
                                <a:lnTo>
                                  <a:pt x="7618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5517579" y="870331"/>
                            <a:ext cx="411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79">
                                <a:moveTo>
                                  <a:pt x="0" y="0"/>
                                </a:moveTo>
                                <a:lnTo>
                                  <a:pt x="41147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5929059" y="870331"/>
                            <a:ext cx="7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8">
                                <a:moveTo>
                                  <a:pt x="0" y="0"/>
                                </a:moveTo>
                                <a:lnTo>
                                  <a:pt x="7618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5509959" y="1261491"/>
                            <a:ext cx="7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8">
                                <a:moveTo>
                                  <a:pt x="0" y="0"/>
                                </a:moveTo>
                                <a:lnTo>
                                  <a:pt x="7618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5517579" y="1261491"/>
                            <a:ext cx="411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79">
                                <a:moveTo>
                                  <a:pt x="0" y="0"/>
                                </a:moveTo>
                                <a:lnTo>
                                  <a:pt x="41147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5929059" y="1261491"/>
                            <a:ext cx="7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8">
                                <a:moveTo>
                                  <a:pt x="0" y="0"/>
                                </a:moveTo>
                                <a:lnTo>
                                  <a:pt x="7618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5513768" y="874140"/>
                            <a:ext cx="0" cy="383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3539">
                                <a:moveTo>
                                  <a:pt x="0" y="383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5932868" y="874140"/>
                            <a:ext cx="0" cy="383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3539">
                                <a:moveTo>
                                  <a:pt x="0" y="383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5940489" y="902080"/>
                            <a:ext cx="0" cy="365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9">
                                <a:moveTo>
                                  <a:pt x="0" y="365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0" y="1267840"/>
                            <a:ext cx="0" cy="38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36">
                                <a:moveTo>
                                  <a:pt x="0" y="3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5940489" y="1267840"/>
                            <a:ext cx="0" cy="38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36">
                                <a:moveTo>
                                  <a:pt x="0" y="3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3810" y="1274191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11430" y="1274191"/>
                            <a:ext cx="13820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2077">
                                <a:moveTo>
                                  <a:pt x="0" y="0"/>
                                </a:moveTo>
                                <a:lnTo>
                                  <a:pt x="1382077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1393508" y="1274191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3810" y="1688465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11430" y="1688465"/>
                            <a:ext cx="13820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2077">
                                <a:moveTo>
                                  <a:pt x="0" y="0"/>
                                </a:moveTo>
                                <a:lnTo>
                                  <a:pt x="1382077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1393508" y="1688465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7620" y="1277937"/>
                            <a:ext cx="0" cy="406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717">
                                <a:moveTo>
                                  <a:pt x="0" y="406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1397318" y="1277937"/>
                            <a:ext cx="0" cy="406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717">
                                <a:moveTo>
                                  <a:pt x="0" y="406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0" y="1305877"/>
                            <a:ext cx="0" cy="388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937">
                                <a:moveTo>
                                  <a:pt x="0" y="388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1406208" y="1274191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1413828" y="1274191"/>
                            <a:ext cx="4083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3050">
                                <a:moveTo>
                                  <a:pt x="0" y="0"/>
                                </a:moveTo>
                                <a:lnTo>
                                  <a:pt x="408305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5496878" y="1274191"/>
                            <a:ext cx="79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7">
                                <a:moveTo>
                                  <a:pt x="0" y="0"/>
                                </a:moveTo>
                                <a:lnTo>
                                  <a:pt x="7937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1406208" y="1688465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1413828" y="1688465"/>
                            <a:ext cx="4083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3050">
                                <a:moveTo>
                                  <a:pt x="0" y="0"/>
                                </a:moveTo>
                                <a:lnTo>
                                  <a:pt x="408305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5496878" y="1688465"/>
                            <a:ext cx="79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7">
                                <a:moveTo>
                                  <a:pt x="0" y="0"/>
                                </a:moveTo>
                                <a:lnTo>
                                  <a:pt x="7937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1410018" y="1277937"/>
                            <a:ext cx="0" cy="406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717">
                                <a:moveTo>
                                  <a:pt x="0" y="406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5500847" y="1277937"/>
                            <a:ext cx="0" cy="406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717">
                                <a:moveTo>
                                  <a:pt x="0" y="406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937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5509959" y="1274191"/>
                            <a:ext cx="7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8">
                                <a:moveTo>
                                  <a:pt x="0" y="0"/>
                                </a:moveTo>
                                <a:lnTo>
                                  <a:pt x="7618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5517579" y="1274191"/>
                            <a:ext cx="411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79">
                                <a:moveTo>
                                  <a:pt x="0" y="0"/>
                                </a:moveTo>
                                <a:lnTo>
                                  <a:pt x="41147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5929059" y="1274191"/>
                            <a:ext cx="7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8">
                                <a:moveTo>
                                  <a:pt x="0" y="0"/>
                                </a:moveTo>
                                <a:lnTo>
                                  <a:pt x="7618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5509959" y="1688465"/>
                            <a:ext cx="7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8">
                                <a:moveTo>
                                  <a:pt x="0" y="0"/>
                                </a:moveTo>
                                <a:lnTo>
                                  <a:pt x="7618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5517579" y="1688465"/>
                            <a:ext cx="411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79">
                                <a:moveTo>
                                  <a:pt x="0" y="0"/>
                                </a:moveTo>
                                <a:lnTo>
                                  <a:pt x="41147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5929059" y="1688465"/>
                            <a:ext cx="7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8">
                                <a:moveTo>
                                  <a:pt x="0" y="0"/>
                                </a:moveTo>
                                <a:lnTo>
                                  <a:pt x="7618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5513768" y="1277937"/>
                            <a:ext cx="0" cy="406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717">
                                <a:moveTo>
                                  <a:pt x="0" y="406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5932868" y="1277937"/>
                            <a:ext cx="0" cy="406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717">
                                <a:moveTo>
                                  <a:pt x="0" y="406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5940489" y="1305877"/>
                            <a:ext cx="0" cy="388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937">
                                <a:moveTo>
                                  <a:pt x="0" y="388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0" y="1694814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5940489" y="1694814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3810" y="1701165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11430" y="1701165"/>
                            <a:ext cx="13820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2077">
                                <a:moveTo>
                                  <a:pt x="0" y="0"/>
                                </a:moveTo>
                                <a:lnTo>
                                  <a:pt x="1382077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1393508" y="1701165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3810" y="2094865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11430" y="2094865"/>
                            <a:ext cx="13820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2077">
                                <a:moveTo>
                                  <a:pt x="0" y="0"/>
                                </a:moveTo>
                                <a:lnTo>
                                  <a:pt x="1382077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1393508" y="2094865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7620" y="1704974"/>
                            <a:ext cx="0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6080">
                                <a:moveTo>
                                  <a:pt x="0" y="386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1397318" y="1704974"/>
                            <a:ext cx="0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6080">
                                <a:moveTo>
                                  <a:pt x="0" y="386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0" y="1732914"/>
                            <a:ext cx="0" cy="368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300">
                                <a:moveTo>
                                  <a:pt x="0" y="368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1406208" y="1701165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1413828" y="1701165"/>
                            <a:ext cx="4083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3050">
                                <a:moveTo>
                                  <a:pt x="0" y="0"/>
                                </a:moveTo>
                                <a:lnTo>
                                  <a:pt x="408305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5496878" y="1701165"/>
                            <a:ext cx="79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7">
                                <a:moveTo>
                                  <a:pt x="0" y="0"/>
                                </a:moveTo>
                                <a:lnTo>
                                  <a:pt x="7937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1406208" y="2094865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1413828" y="2094865"/>
                            <a:ext cx="4083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3050">
                                <a:moveTo>
                                  <a:pt x="0" y="0"/>
                                </a:moveTo>
                                <a:lnTo>
                                  <a:pt x="408305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5496878" y="2094865"/>
                            <a:ext cx="79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7">
                                <a:moveTo>
                                  <a:pt x="0" y="0"/>
                                </a:moveTo>
                                <a:lnTo>
                                  <a:pt x="7937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1410018" y="1704974"/>
                            <a:ext cx="0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6080">
                                <a:moveTo>
                                  <a:pt x="0" y="386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5500847" y="1704974"/>
                            <a:ext cx="0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6080">
                                <a:moveTo>
                                  <a:pt x="0" y="386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937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5509959" y="1701165"/>
                            <a:ext cx="7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8">
                                <a:moveTo>
                                  <a:pt x="0" y="0"/>
                                </a:moveTo>
                                <a:lnTo>
                                  <a:pt x="7618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5517579" y="1701165"/>
                            <a:ext cx="411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79">
                                <a:moveTo>
                                  <a:pt x="0" y="0"/>
                                </a:moveTo>
                                <a:lnTo>
                                  <a:pt x="41147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5929059" y="1701165"/>
                            <a:ext cx="7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8">
                                <a:moveTo>
                                  <a:pt x="0" y="0"/>
                                </a:moveTo>
                                <a:lnTo>
                                  <a:pt x="7618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5509959" y="2094865"/>
                            <a:ext cx="7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8">
                                <a:moveTo>
                                  <a:pt x="0" y="0"/>
                                </a:moveTo>
                                <a:lnTo>
                                  <a:pt x="7618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5517579" y="2094865"/>
                            <a:ext cx="411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79">
                                <a:moveTo>
                                  <a:pt x="0" y="0"/>
                                </a:moveTo>
                                <a:lnTo>
                                  <a:pt x="41147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5929059" y="2094865"/>
                            <a:ext cx="7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8">
                                <a:moveTo>
                                  <a:pt x="0" y="0"/>
                                </a:moveTo>
                                <a:lnTo>
                                  <a:pt x="7618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5513768" y="1704974"/>
                            <a:ext cx="0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6080">
                                <a:moveTo>
                                  <a:pt x="0" y="386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5932868" y="1704974"/>
                            <a:ext cx="0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6080">
                                <a:moveTo>
                                  <a:pt x="0" y="386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5940489" y="1732914"/>
                            <a:ext cx="0" cy="368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300">
                                <a:moveTo>
                                  <a:pt x="0" y="368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0" y="2101214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5940489" y="2101214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3810" y="2107565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11430" y="2107565"/>
                            <a:ext cx="13820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2077">
                                <a:moveTo>
                                  <a:pt x="0" y="0"/>
                                </a:moveTo>
                                <a:lnTo>
                                  <a:pt x="1382077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1393508" y="2107565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3810" y="2498725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11430" y="2498725"/>
                            <a:ext cx="13820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2077">
                                <a:moveTo>
                                  <a:pt x="0" y="0"/>
                                </a:moveTo>
                                <a:lnTo>
                                  <a:pt x="1382077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1393508" y="2498725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7620" y="2111374"/>
                            <a:ext cx="0" cy="383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3539">
                                <a:moveTo>
                                  <a:pt x="0" y="383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1397318" y="2111374"/>
                            <a:ext cx="0" cy="383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3539">
                                <a:moveTo>
                                  <a:pt x="0" y="383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0" y="2139314"/>
                            <a:ext cx="0" cy="368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300">
                                <a:moveTo>
                                  <a:pt x="0" y="368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0" y="2507616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3810" y="2511425"/>
                            <a:ext cx="1399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920">
                                <a:moveTo>
                                  <a:pt x="0" y="0"/>
                                </a:moveTo>
                                <a:lnTo>
                                  <a:pt x="139992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1406208" y="2107565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1413828" y="2107565"/>
                            <a:ext cx="4083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3050">
                                <a:moveTo>
                                  <a:pt x="0" y="0"/>
                                </a:moveTo>
                                <a:lnTo>
                                  <a:pt x="408305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5496878" y="2107565"/>
                            <a:ext cx="79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7">
                                <a:moveTo>
                                  <a:pt x="0" y="0"/>
                                </a:moveTo>
                                <a:lnTo>
                                  <a:pt x="7937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1406208" y="2498725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1413828" y="2498725"/>
                            <a:ext cx="4083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3050">
                                <a:moveTo>
                                  <a:pt x="0" y="0"/>
                                </a:moveTo>
                                <a:lnTo>
                                  <a:pt x="408305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5496878" y="2498725"/>
                            <a:ext cx="79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7">
                                <a:moveTo>
                                  <a:pt x="0" y="0"/>
                                </a:moveTo>
                                <a:lnTo>
                                  <a:pt x="7937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1410018" y="2111374"/>
                            <a:ext cx="0" cy="383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3539">
                                <a:moveTo>
                                  <a:pt x="0" y="383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5500847" y="2111374"/>
                            <a:ext cx="0" cy="383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3539">
                                <a:moveTo>
                                  <a:pt x="0" y="383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937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1407477" y="2507616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1411288" y="2511425"/>
                            <a:ext cx="4096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6131">
                                <a:moveTo>
                                  <a:pt x="0" y="0"/>
                                </a:moveTo>
                                <a:lnTo>
                                  <a:pt x="4096131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5509959" y="2107565"/>
                            <a:ext cx="7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8">
                                <a:moveTo>
                                  <a:pt x="0" y="0"/>
                                </a:moveTo>
                                <a:lnTo>
                                  <a:pt x="7618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5517579" y="2107565"/>
                            <a:ext cx="411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79">
                                <a:moveTo>
                                  <a:pt x="0" y="0"/>
                                </a:moveTo>
                                <a:lnTo>
                                  <a:pt x="41147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5929059" y="2107565"/>
                            <a:ext cx="7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8">
                                <a:moveTo>
                                  <a:pt x="0" y="0"/>
                                </a:moveTo>
                                <a:lnTo>
                                  <a:pt x="7618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5509959" y="2498725"/>
                            <a:ext cx="7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8">
                                <a:moveTo>
                                  <a:pt x="0" y="0"/>
                                </a:moveTo>
                                <a:lnTo>
                                  <a:pt x="7618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5517579" y="2498725"/>
                            <a:ext cx="411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79">
                                <a:moveTo>
                                  <a:pt x="0" y="0"/>
                                </a:moveTo>
                                <a:lnTo>
                                  <a:pt x="41147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5929059" y="2498725"/>
                            <a:ext cx="7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8">
                                <a:moveTo>
                                  <a:pt x="0" y="0"/>
                                </a:moveTo>
                                <a:lnTo>
                                  <a:pt x="7618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5513768" y="2111374"/>
                            <a:ext cx="0" cy="383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3539">
                                <a:moveTo>
                                  <a:pt x="0" y="383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5932868" y="2111374"/>
                            <a:ext cx="0" cy="383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3539">
                                <a:moveTo>
                                  <a:pt x="0" y="383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5507419" y="2511425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5515039" y="2511425"/>
                            <a:ext cx="421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640">
                                <a:moveTo>
                                  <a:pt x="0" y="0"/>
                                </a:moveTo>
                                <a:lnTo>
                                  <a:pt x="42164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5940489" y="2139314"/>
                            <a:ext cx="0" cy="368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300">
                                <a:moveTo>
                                  <a:pt x="0" y="368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5936679" y="2511425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58D90C" id="drawingObject539" o:spid="_x0000_s1026" style="position:absolute;margin-left:85.1pt;margin-top:32.15pt;width:468.05pt;height:198.05pt;z-index:-251620864;mso-position-horizontal-relative:page" coordsize="59442,25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" o:allowincell="f">
                <v:shape id="Shape 540" o:spid="_x0000_s1027" style="position:absolute;top:76;width:0;height:405;visibility:visible;mso-wrap-style:square;v-text-anchor:top" coordsize="0,40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" path="m,40576l,e" filled="f" strokecolor="#efefef" strokeweight=".21161mm">
                  <v:path arrowok="t" textboxrect="0,0,0,40576"/>
                </v:shape>
                <v:shape id="Shape 541" o:spid="_x0000_s1028" style="position:absolute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" path="m,7619l,e" filled="f" strokecolor="#efefef" strokeweight=".21161mm">
                  <v:path arrowok="t" textboxrect="0,0,0,7619"/>
                </v:shape>
                <v:shape id="Shape 542" o:spid="_x0000_s1029" style="position:absolute;left:38;top:38;width:13999;height:0;visibility:visible;mso-wrap-style:square;v-text-anchor:top" coordsize="13999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" path="m,l1399920,e" filled="f" strokecolor="#efefef" strokeweight=".21164mm">
                  <v:path arrowok="t" textboxrect="0,0,1399920,0"/>
                </v:shape>
                <v:shape id="Shape 543" o:spid="_x0000_s1030" style="position:absolute;left:14074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" path="m,7619l,e" filled="f" strokecolor="#efefef" strokeweight=".21161mm">
                  <v:path arrowok="t" textboxrect="0,0,0,7619"/>
                </v:shape>
                <v:shape id="Shape 544" o:spid="_x0000_s1031" style="position:absolute;left:14112;top:38;width:40962;height:0;visibility:visible;mso-wrap-style:square;v-text-anchor:top" coordsize="4096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" path="m,l4096131,e" filled="f" strokecolor="#efefef" strokeweight=".21164mm">
                  <v:path arrowok="t" textboxrect="0,0,4096131,0"/>
                </v:shape>
                <v:shape id="Shape 545" o:spid="_x0000_s1032" style="position:absolute;left:55112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" path="m,7619l,e" filled="f" strokecolor="#efefef" strokeweight=".21164mm">
                  <v:path arrowok="t" textboxrect="0,0,0,7619"/>
                </v:shape>
                <v:shape id="Shape 546" o:spid="_x0000_s1033" style="position:absolute;left:55150;top:38;width:4216;height:0;visibility:visible;mso-wrap-style:square;v-text-anchor:top" coordsize="421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" path="m,l421640,e" filled="f" strokecolor="#efefef" strokeweight=".21164mm">
                  <v:path arrowok="t" textboxrect="0,0,421640,0"/>
                </v:shape>
                <v:shape id="Shape 547" o:spid="_x0000_s1034" style="position:absolute;left:59404;top:76;width:0;height:405;visibility:visible;mso-wrap-style:square;v-text-anchor:top" coordsize="0,40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" path="m,40576l,e" filled="f" strokecolor="#9f9f9f" strokeweight=".21164mm">
                  <v:path arrowok="t" textboxrect="0,0,0,40576"/>
                </v:shape>
                <v:shape id="Shape 548" o:spid="_x0000_s1035" style="position:absolute;left:59404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" path="m,7619l,e" filled="f" strokecolor="#efefef" strokeweight=".21164mm">
                  <v:path arrowok="t" textboxrect="0,0,0,7619"/>
                </v:shape>
                <v:shape id="Shape 549" o:spid="_x0000_s1036" style="position:absolute;left:38;top:165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" path="m,l7619,e" filled="f" strokecolor="#9f9f9f" strokeweight=".21164mm">
                  <v:path arrowok="t" textboxrect="0,0,7619,0"/>
                </v:shape>
                <v:shape id="Shape 550" o:spid="_x0000_s1037" style="position:absolute;left:114;top:165;width:13821;height:0;visibility:visible;mso-wrap-style:square;v-text-anchor:top" coordsize="13820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" path="m,l1382077,e" filled="f" strokecolor="#9f9f9f" strokeweight=".21164mm">
                  <v:path arrowok="t" textboxrect="0,0,1382077,0"/>
                </v:shape>
                <v:shape id="Shape 551" o:spid="_x0000_s1038" style="position:absolute;left:13935;top:165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" path="m,l7619,e" filled="f" strokecolor="#9f9f9f" strokeweight=".21164mm">
                  <v:path arrowok="t" textboxrect="0,0,7619,0"/>
                </v:shape>
                <v:shape id="Shape 552" o:spid="_x0000_s1039" style="position:absolute;left:76;top:4271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" path="m,7620l,e" filled="f" strokecolor="#efefef" strokeweight=".21164mm">
                  <v:path arrowok="t" textboxrect="0,0,0,7620"/>
                </v:shape>
                <v:shape id="Shape 553" o:spid="_x0000_s1040" style="position:absolute;left:114;top:4309;width:13821;height:0;visibility:visible;mso-wrap-style:square;v-text-anchor:top" coordsize="13821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" path="m,l1382140,e" filled="f" strokecolor="#efefef" strokeweight=".6pt">
                  <v:path arrowok="t" textboxrect="0,0,1382140,0"/>
                </v:shape>
                <v:shape id="Shape 554" o:spid="_x0000_s1041" style="position:absolute;left:13973;top:4271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" path="m,7620l,e" filled="f" strokecolor="#efefef" strokeweight=".21164mm">
                  <v:path arrowok="t" textboxrect="0,0,0,7620"/>
                </v:shape>
                <v:shape id="Shape 555" o:spid="_x0000_s1042" style="position:absolute;left:76;top:203;width:0;height:4068;visibility:visible;mso-wrap-style:square;v-text-anchor:top" coordsize="0,406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" path="m,406717l,e" filled="f" strokecolor="#9f9f9f" strokeweight=".21164mm">
                  <v:path arrowok="t" textboxrect="0,0,0,406717"/>
                </v:shape>
                <v:shape id="Shape 556" o:spid="_x0000_s1043" style="position:absolute;left:13973;top:203;width:0;height:4068;visibility:visible;mso-wrap-style:square;v-text-anchor:top" coordsize="0,406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" path="m,406717l,e" filled="f" strokecolor="#efefef" strokeweight=".21164mm">
                  <v:path arrowok="t" textboxrect="0,0,0,406717"/>
                </v:shape>
                <v:shape id="Shape 557" o:spid="_x0000_s1044" style="position:absolute;top:481;width:0;height:3890;visibility:visible;mso-wrap-style:square;v-text-anchor:top" coordsize="0,388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" path="m,388937l,e" filled="f" strokecolor="#efefef" strokeweight=".21161mm">
                  <v:path arrowok="t" textboxrect="0,0,0,388937"/>
                </v:shape>
                <v:shape id="Shape 558" o:spid="_x0000_s1045" style="position:absolute;left:14062;top:165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" path="m,l7619,e" filled="f" strokecolor="#9f9f9f" strokeweight=".21164mm">
                  <v:path arrowok="t" textboxrect="0,0,7619,0"/>
                </v:shape>
                <v:shape id="Shape 559" o:spid="_x0000_s1046" style="position:absolute;left:14138;top:165;width:40830;height:0;visibility:visible;mso-wrap-style:square;v-text-anchor:top" coordsize="4083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" path="m,l4083050,e" filled="f" strokecolor="#9f9f9f" strokeweight=".21164mm">
                  <v:path arrowok="t" textboxrect="0,0,4083050,0"/>
                </v:shape>
                <v:shape id="Shape 560" o:spid="_x0000_s1047" style="position:absolute;left:54968;top:165;width:80;height:0;visibility:visible;mso-wrap-style:square;v-text-anchor:top" coordsize="79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" path="m,l7937,e" filled="f" strokecolor="#9f9f9f" strokeweight=".21164mm">
                  <v:path arrowok="t" textboxrect="0,0,7937,0"/>
                </v:shape>
                <v:shape id="Shape 561" o:spid="_x0000_s1048" style="position:absolute;left:14100;top:4271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" path="m,7620l,e" filled="f" strokecolor="#efefef" strokeweight=".21164mm">
                  <v:path arrowok="t" textboxrect="0,0,0,7620"/>
                </v:shape>
                <v:shape id="Shape 562" o:spid="_x0000_s1049" style="position:absolute;left:14138;top:4309;width:40830;height:0;visibility:visible;mso-wrap-style:square;v-text-anchor:top" coordsize="4083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" path="m,l4083050,e" filled="f" strokecolor="#efefef" strokeweight=".6pt">
                  <v:path arrowok="t" textboxrect="0,0,4083050,0"/>
                </v:shape>
                <v:shape id="Shape 563" o:spid="_x0000_s1050" style="position:absolute;left:54968;top:4309;width:80;height:0;visibility:visible;mso-wrap-style:square;v-text-anchor:top" coordsize="79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" path="m,l7937,e" filled="f" strokecolor="#efefef" strokeweight=".6pt">
                  <v:path arrowok="t" textboxrect="0,0,7937,0"/>
                </v:shape>
                <v:shape id="Shape 564" o:spid="_x0000_s1051" style="position:absolute;left:14100;top:203;width:0;height:4068;visibility:visible;mso-wrap-style:square;v-text-anchor:top" coordsize="0,406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" path="m,406717l,e" filled="f" strokecolor="#9f9f9f" strokeweight=".21164mm">
                  <v:path arrowok="t" textboxrect="0,0,0,406717"/>
                </v:shape>
                <v:shape id="Shape 565" o:spid="_x0000_s1052" style="position:absolute;left:55008;top:203;width:0;height:4068;visibility:visible;mso-wrap-style:square;v-text-anchor:top" coordsize="0,406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" path="m,406717l,e" filled="f" strokecolor="#efefef" strokeweight=".22047mm">
                  <v:path arrowok="t" textboxrect="0,0,0,406717"/>
                </v:shape>
                <v:shape id="Shape 566" o:spid="_x0000_s1053" style="position:absolute;left:55137;top:127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" path="m,7619l,e" filled="f" strokecolor="#9f9f9f" strokeweight=".21161mm">
                  <v:path arrowok="t" textboxrect="0,0,0,7619"/>
                </v:shape>
                <v:shape id="Shape 567" o:spid="_x0000_s1054" style="position:absolute;left:55175;top:165;width:4115;height:0;visibility:visible;mso-wrap-style:square;v-text-anchor:top" coordsize="4114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" path="m,l411479,e" filled="f" strokecolor="#9f9f9f" strokeweight=".21164mm">
                  <v:path arrowok="t" textboxrect="0,0,411479,0"/>
                </v:shape>
                <v:shape id="Shape 568" o:spid="_x0000_s1055" style="position:absolute;left:59328;top:127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" path="m,7619l,e" filled="f" strokecolor="#9f9f9f" strokeweight=".21161mm">
                  <v:path arrowok="t" textboxrect="0,0,0,7619"/>
                </v:shape>
                <v:shape id="Shape 569" o:spid="_x0000_s1056" style="position:absolute;left:55137;top:4271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" path="m,7620l,e" filled="f" strokecolor="#efefef" strokeweight=".21161mm">
                  <v:path arrowok="t" textboxrect="0,0,0,7620"/>
                </v:shape>
                <v:shape id="Shape 570" o:spid="_x0000_s1057" style="position:absolute;left:55175;top:4309;width:4115;height:0;visibility:visible;mso-wrap-style:square;v-text-anchor:top" coordsize="4114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" path="m,l411479,e" filled="f" strokecolor="#efefef" strokeweight=".6pt">
                  <v:path arrowok="t" textboxrect="0,0,411479,0"/>
                </v:shape>
                <v:shape id="Shape 571" o:spid="_x0000_s1058" style="position:absolute;left:59328;top:4271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" path="m,7620l,e" filled="f" strokecolor="#efefef" strokeweight=".21161mm">
                  <v:path arrowok="t" textboxrect="0,0,0,7620"/>
                </v:shape>
                <v:shape id="Shape 572" o:spid="_x0000_s1059" style="position:absolute;left:55137;top:203;width:0;height:4068;visibility:visible;mso-wrap-style:square;v-text-anchor:top" coordsize="0,406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" path="m,406717l,e" filled="f" strokecolor="#9f9f9f" strokeweight=".21161mm">
                  <v:path arrowok="t" textboxrect="0,0,0,406717"/>
                </v:shape>
                <v:shape id="Shape 573" o:spid="_x0000_s1060" style="position:absolute;left:59328;top:203;width:0;height:4068;visibility:visible;mso-wrap-style:square;v-text-anchor:top" coordsize="0,406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" path="m,406717l,e" filled="f" strokecolor="#efefef" strokeweight=".21161mm">
                  <v:path arrowok="t" textboxrect="0,0,0,406717"/>
                </v:shape>
                <v:shape id="Shape 574" o:spid="_x0000_s1061" style="position:absolute;left:59404;top:481;width:0;height:3890;visibility:visible;mso-wrap-style:square;v-text-anchor:top" coordsize="0,388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" path="m,388937l,e" filled="f" strokecolor="#9f9f9f" strokeweight=".21164mm">
                  <v:path arrowok="t" textboxrect="0,0,0,388937"/>
                </v:shape>
                <v:shape id="Shape 575" o:spid="_x0000_s1062" style="position:absolute;top:4371;width:0;height:381;visibility:visible;mso-wrap-style:square;v-text-anchor:top" coordsize="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" path="m,38100l,e" filled="f" strokecolor="#efefef" strokeweight=".21161mm">
                  <v:path arrowok="t" textboxrect="0,0,0,38100"/>
                </v:shape>
                <v:shape id="Shape 576" o:spid="_x0000_s1063" style="position:absolute;left:59404;top:4371;width:0;height:381;visibility:visible;mso-wrap-style:square;v-text-anchor:top" coordsize="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" path="m,38100l,e" filled="f" strokecolor="#9f9f9f" strokeweight=".21164mm">
                  <v:path arrowok="t" textboxrect="0,0,0,38100"/>
                </v:shape>
                <v:shape id="Shape 577" o:spid="_x0000_s1064" style="position:absolute;left:76;top:4398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" path="m,7620l,e" filled="f" strokecolor="#9f9f9f" strokeweight=".21164mm">
                  <v:path arrowok="t" textboxrect="0,0,0,7620"/>
                </v:shape>
                <v:shape id="Shape 578" o:spid="_x0000_s1065" style="position:absolute;left:114;top:4436;width:13821;height:0;visibility:visible;mso-wrap-style:square;v-text-anchor:top" coordsize="13821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" path="m,l1382140,e" filled="f" strokecolor="#9f9f9f" strokeweight=".6pt">
                  <v:path arrowok="t" textboxrect="0,0,1382140,0"/>
                </v:shape>
                <v:shape id="Shape 579" o:spid="_x0000_s1066" style="position:absolute;left:13973;top:4398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" path="m,7620l,e" filled="f" strokecolor="#9f9f9f" strokeweight=".21164mm">
                  <v:path arrowok="t" textboxrect="0,0,0,7620"/>
                </v:shape>
                <v:shape id="Shape 580" o:spid="_x0000_s1067" style="position:absolute;left:38;top:8576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" path="m,l7619,e" filled="f" strokecolor="#efefef" strokeweight=".21161mm">
                  <v:path arrowok="t" textboxrect="0,0,7619,0"/>
                </v:shape>
                <v:shape id="Shape 581" o:spid="_x0000_s1068" style="position:absolute;left:114;top:8576;width:13821;height:0;visibility:visible;mso-wrap-style:square;v-text-anchor:top" coordsize="13820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" path="m,l1382077,e" filled="f" strokecolor="#efefef" strokeweight=".21161mm">
                  <v:path arrowok="t" textboxrect="0,0,1382077,0"/>
                </v:shape>
                <v:shape id="Shape 582" o:spid="_x0000_s1069" style="position:absolute;left:13935;top:8576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" path="m,l7619,e" filled="f" strokecolor="#efefef" strokeweight=".21161mm">
                  <v:path arrowok="t" textboxrect="0,0,7619,0"/>
                </v:shape>
                <v:shape id="Shape 583" o:spid="_x0000_s1070" style="position:absolute;left:76;top:4474;width:0;height:4064;visibility:visible;mso-wrap-style:square;v-text-anchor:top" coordsize="0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" path="m,406400l,e" filled="f" strokecolor="#9f9f9f" strokeweight=".21164mm">
                  <v:path arrowok="t" textboxrect="0,0,0,406400"/>
                </v:shape>
                <v:shape id="Shape 584" o:spid="_x0000_s1071" style="position:absolute;left:13973;top:4474;width:0;height:4064;visibility:visible;mso-wrap-style:square;v-text-anchor:top" coordsize="0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" path="m,406400l,e" filled="f" strokecolor="#efefef" strokeweight=".21164mm">
                  <v:path arrowok="t" textboxrect="0,0,0,406400"/>
                </v:shape>
                <v:shape id="Shape 585" o:spid="_x0000_s1072" style="position:absolute;top:4753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" path="m,388620l,e" filled="f" strokecolor="#efefef" strokeweight=".21161mm">
                  <v:path arrowok="t" textboxrect="0,0,0,388620"/>
                </v:shape>
                <v:shape id="Shape 586" o:spid="_x0000_s1073" style="position:absolute;left:14100;top:4398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" path="m,7620l,e" filled="f" strokecolor="#9f9f9f" strokeweight=".21164mm">
                  <v:path arrowok="t" textboxrect="0,0,0,7620"/>
                </v:shape>
                <v:shape id="Shape 587" o:spid="_x0000_s1074" style="position:absolute;left:14138;top:4436;width:40830;height:0;visibility:visible;mso-wrap-style:square;v-text-anchor:top" coordsize="4083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" path="m,l4083050,e" filled="f" strokecolor="#9f9f9f" strokeweight=".6pt">
                  <v:path arrowok="t" textboxrect="0,0,4083050,0"/>
                </v:shape>
                <v:shape id="Shape 588" o:spid="_x0000_s1075" style="position:absolute;left:54968;top:4436;width:80;height:0;visibility:visible;mso-wrap-style:square;v-text-anchor:top" coordsize="79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" path="m,l7937,e" filled="f" strokecolor="#9f9f9f" strokeweight=".6pt">
                  <v:path arrowok="t" textboxrect="0,0,7937,0"/>
                </v:shape>
                <v:shape id="Shape 589" o:spid="_x0000_s1076" style="position:absolute;left:14062;top:8576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" path="m,l7619,e" filled="f" strokecolor="#efefef" strokeweight=".21161mm">
                  <v:path arrowok="t" textboxrect="0,0,7619,0"/>
                </v:shape>
                <v:shape id="Shape 590" o:spid="_x0000_s1077" style="position:absolute;left:14138;top:8576;width:40830;height:0;visibility:visible;mso-wrap-style:square;v-text-anchor:top" coordsize="4083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" path="m,l4083050,e" filled="f" strokecolor="#efefef" strokeweight=".21161mm">
                  <v:path arrowok="t" textboxrect="0,0,4083050,0"/>
                </v:shape>
                <v:shape id="Shape 591" o:spid="_x0000_s1078" style="position:absolute;left:54968;top:8576;width:80;height:0;visibility:visible;mso-wrap-style:square;v-text-anchor:top" coordsize="79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" path="m,l7937,e" filled="f" strokecolor="#efefef" strokeweight=".21161mm">
                  <v:path arrowok="t" textboxrect="0,0,7937,0"/>
                </v:shape>
                <v:shape id="Shape 592" o:spid="_x0000_s1079" style="position:absolute;left:14100;top:4474;width:0;height:4064;visibility:visible;mso-wrap-style:square;v-text-anchor:top" coordsize="0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" path="m,406400l,e" filled="f" strokecolor="#9f9f9f" strokeweight=".21164mm">
                  <v:path arrowok="t" textboxrect="0,0,0,406400"/>
                </v:shape>
                <v:shape id="Shape 593" o:spid="_x0000_s1080" style="position:absolute;left:55008;top:4474;width:0;height:4064;visibility:visible;mso-wrap-style:square;v-text-anchor:top" coordsize="0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" path="m,406400l,e" filled="f" strokecolor="#efefef" strokeweight=".22047mm">
                  <v:path arrowok="t" textboxrect="0,0,0,406400"/>
                </v:shape>
                <v:shape id="Shape 594" o:spid="_x0000_s1081" style="position:absolute;left:55137;top:4398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" path="m,7620l,e" filled="f" strokecolor="#9f9f9f" strokeweight=".21161mm">
                  <v:path arrowok="t" textboxrect="0,0,0,7620"/>
                </v:shape>
                <v:shape id="Shape 595" o:spid="_x0000_s1082" style="position:absolute;left:55175;top:4436;width:4115;height:0;visibility:visible;mso-wrap-style:square;v-text-anchor:top" coordsize="4114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" path="m,l411479,e" filled="f" strokecolor="#9f9f9f" strokeweight=".6pt">
                  <v:path arrowok="t" textboxrect="0,0,411479,0"/>
                </v:shape>
                <v:shape id="Shape 596" o:spid="_x0000_s1083" style="position:absolute;left:59328;top:4398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" path="m,7620l,e" filled="f" strokecolor="#9f9f9f" strokeweight=".21161mm">
                  <v:path arrowok="t" textboxrect="0,0,0,7620"/>
                </v:shape>
                <v:shape id="Shape 597" o:spid="_x0000_s1084" style="position:absolute;left:55099;top:8576;width:76;height:0;visibility:visible;mso-wrap-style:square;v-text-anchor:top" coordsize="76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" path="m,l7618,e" filled="f" strokecolor="#efefef" strokeweight=".21161mm">
                  <v:path arrowok="t" textboxrect="0,0,7618,0"/>
                </v:shape>
                <v:shape id="Shape 598" o:spid="_x0000_s1085" style="position:absolute;left:55175;top:8576;width:4115;height:0;visibility:visible;mso-wrap-style:square;v-text-anchor:top" coordsize="4114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" path="m,l411479,e" filled="f" strokecolor="#efefef" strokeweight=".21161mm">
                  <v:path arrowok="t" textboxrect="0,0,411479,0"/>
                </v:shape>
                <v:shape id="Shape 599" o:spid="_x0000_s1086" style="position:absolute;left:59290;top:8576;width:76;height:0;visibility:visible;mso-wrap-style:square;v-text-anchor:top" coordsize="76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" path="m,l7618,e" filled="f" strokecolor="#efefef" strokeweight=".21161mm">
                  <v:path arrowok="t" textboxrect="0,0,7618,0"/>
                </v:shape>
                <v:shape id="Shape 600" o:spid="_x0000_s1087" style="position:absolute;left:55137;top:4474;width:0;height:4064;visibility:visible;mso-wrap-style:square;v-text-anchor:top" coordsize="0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" path="m,406400l,e" filled="f" strokecolor="#9f9f9f" strokeweight=".21161mm">
                  <v:path arrowok="t" textboxrect="0,0,0,406400"/>
                </v:shape>
                <v:shape id="Shape 601" o:spid="_x0000_s1088" style="position:absolute;left:59328;top:4474;width:0;height:4064;visibility:visible;mso-wrap-style:square;v-text-anchor:top" coordsize="0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" path="m,406400l,e" filled="f" strokecolor="#efefef" strokeweight=".21161mm">
                  <v:path arrowok="t" textboxrect="0,0,0,406400"/>
                </v:shape>
                <v:shape id="Shape 602" o:spid="_x0000_s1089" style="position:absolute;left:59404;top:4753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" path="m,388620l,e" filled="f" strokecolor="#9f9f9f" strokeweight=".21164mm">
                  <v:path arrowok="t" textboxrect="0,0,0,388620"/>
                </v:shape>
                <v:shape id="Shape 603" o:spid="_x0000_s1090" style="position:absolute;top:8639;width:0;height:381;visibility:visible;mso-wrap-style:square;v-text-anchor:top" coordsize="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" path="m,38100l,e" filled="f" strokecolor="#efefef" strokeweight=".21161mm">
                  <v:path arrowok="t" textboxrect="0,0,0,38100"/>
                </v:shape>
                <v:shape id="Shape 604" o:spid="_x0000_s1091" style="position:absolute;left:59404;top:8639;width:0;height:381;visibility:visible;mso-wrap-style:square;v-text-anchor:top" coordsize="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" path="m,38100l,e" filled="f" strokecolor="#9f9f9f" strokeweight=".21164mm">
                  <v:path arrowok="t" textboxrect="0,0,0,38100"/>
                </v:shape>
                <v:shape id="Shape 605" o:spid="_x0000_s1092" style="position:absolute;left:38;top:8703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" path="m,l7619,e" filled="f" strokecolor="#9f9f9f" strokeweight=".21161mm">
                  <v:path arrowok="t" textboxrect="0,0,7619,0"/>
                </v:shape>
                <v:shape id="Shape 606" o:spid="_x0000_s1093" style="position:absolute;left:114;top:8703;width:13821;height:0;visibility:visible;mso-wrap-style:square;v-text-anchor:top" coordsize="13820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" path="m,l1382077,e" filled="f" strokecolor="#9f9f9f" strokeweight=".21161mm">
                  <v:path arrowok="t" textboxrect="0,0,1382077,0"/>
                </v:shape>
                <v:shape id="Shape 607" o:spid="_x0000_s1094" style="position:absolute;left:13935;top:8703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" path="m,l7619,e" filled="f" strokecolor="#9f9f9f" strokeweight=".21161mm">
                  <v:path arrowok="t" textboxrect="0,0,7619,0"/>
                </v:shape>
                <v:shape id="Shape 608" o:spid="_x0000_s1095" style="position:absolute;left:38;top:12614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" path="m,l7619,e" filled="f" strokecolor="#efefef" strokeweight=".21161mm">
                  <v:path arrowok="t" textboxrect="0,0,7619,0"/>
                </v:shape>
                <v:shape id="Shape 609" o:spid="_x0000_s1096" style="position:absolute;left:114;top:12614;width:13821;height:0;visibility:visible;mso-wrap-style:square;v-text-anchor:top" coordsize="13820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" path="m,l1382077,e" filled="f" strokecolor="#efefef" strokeweight=".21161mm">
                  <v:path arrowok="t" textboxrect="0,0,1382077,0"/>
                </v:shape>
                <v:shape id="Shape 610" o:spid="_x0000_s1097" style="position:absolute;left:13935;top:12614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" path="m,l7619,e" filled="f" strokecolor="#efefef" strokeweight=".21161mm">
                  <v:path arrowok="t" textboxrect="0,0,7619,0"/>
                </v:shape>
                <v:shape id="Shape 611" o:spid="_x0000_s1098" style="position:absolute;left:76;top:8741;width:0;height:3835;visibility:visible;mso-wrap-style:square;v-text-anchor:top" coordsize="0,383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" path="m,383539l,e" filled="f" strokecolor="#9f9f9f" strokeweight=".21164mm">
                  <v:path arrowok="t" textboxrect="0,0,0,383539"/>
                </v:shape>
                <v:shape id="Shape 612" o:spid="_x0000_s1099" style="position:absolute;left:13973;top:8741;width:0;height:3835;visibility:visible;mso-wrap-style:square;v-text-anchor:top" coordsize="0,383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" path="m,383539l,e" filled="f" strokecolor="#efefef" strokeweight=".21164mm">
                  <v:path arrowok="t" textboxrect="0,0,0,383539"/>
                </v:shape>
                <v:shape id="Shape 613" o:spid="_x0000_s1100" style="position:absolute;top:9020;width:0;height:3658;visibility:visible;mso-wrap-style:square;v-text-anchor:top" coordsize="0,365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" path="m,365759l,e" filled="f" strokecolor="#efefef" strokeweight=".21161mm">
                  <v:path arrowok="t" textboxrect="0,0,0,365759"/>
                </v:shape>
                <v:shape id="Shape 614" o:spid="_x0000_s1101" style="position:absolute;left:14062;top:8703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" path="m,l7619,e" filled="f" strokecolor="#9f9f9f" strokeweight=".21161mm">
                  <v:path arrowok="t" textboxrect="0,0,7619,0"/>
                </v:shape>
                <v:shape id="Shape 615" o:spid="_x0000_s1102" style="position:absolute;left:14138;top:8703;width:40830;height:0;visibility:visible;mso-wrap-style:square;v-text-anchor:top" coordsize="4083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" path="m,l4083050,e" filled="f" strokecolor="#9f9f9f" strokeweight=".21161mm">
                  <v:path arrowok="t" textboxrect="0,0,4083050,0"/>
                </v:shape>
                <v:shape id="Shape 616" o:spid="_x0000_s1103" style="position:absolute;left:54968;top:8703;width:80;height:0;visibility:visible;mso-wrap-style:square;v-text-anchor:top" coordsize="79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" path="m,l7937,e" filled="f" strokecolor="#9f9f9f" strokeweight=".21161mm">
                  <v:path arrowok="t" textboxrect="0,0,7937,0"/>
                </v:shape>
                <v:shape id="Shape 617" o:spid="_x0000_s1104" style="position:absolute;left:14062;top:12614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" path="m,l7619,e" filled="f" strokecolor="#efefef" strokeweight=".21161mm">
                  <v:path arrowok="t" textboxrect="0,0,7619,0"/>
                </v:shape>
                <v:shape id="Shape 618" o:spid="_x0000_s1105" style="position:absolute;left:14138;top:12614;width:40830;height:0;visibility:visible;mso-wrap-style:square;v-text-anchor:top" coordsize="4083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" path="m,l4083050,e" filled="f" strokecolor="#efefef" strokeweight=".21161mm">
                  <v:path arrowok="t" textboxrect="0,0,4083050,0"/>
                </v:shape>
                <v:shape id="Shape 619" o:spid="_x0000_s1106" style="position:absolute;left:54968;top:12614;width:80;height:0;visibility:visible;mso-wrap-style:square;v-text-anchor:top" coordsize="79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" path="m,l7937,e" filled="f" strokecolor="#efefef" strokeweight=".21161mm">
                  <v:path arrowok="t" textboxrect="0,0,7937,0"/>
                </v:shape>
                <v:shape id="Shape 620" o:spid="_x0000_s1107" style="position:absolute;left:14100;top:8741;width:0;height:3835;visibility:visible;mso-wrap-style:square;v-text-anchor:top" coordsize="0,383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" path="m,383539l,e" filled="f" strokecolor="#9f9f9f" strokeweight=".21164mm">
                  <v:path arrowok="t" textboxrect="0,0,0,383539"/>
                </v:shape>
                <v:shape id="Shape 621" o:spid="_x0000_s1108" style="position:absolute;left:55008;top:8741;width:0;height:3835;visibility:visible;mso-wrap-style:square;v-text-anchor:top" coordsize="0,383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" path="m,383539l,e" filled="f" strokecolor="#efefef" strokeweight=".22047mm">
                  <v:path arrowok="t" textboxrect="0,0,0,383539"/>
                </v:shape>
                <v:shape id="Shape 622" o:spid="_x0000_s1109" style="position:absolute;left:55099;top:8703;width:76;height:0;visibility:visible;mso-wrap-style:square;v-text-anchor:top" coordsize="76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" path="m,l7618,e" filled="f" strokecolor="#9f9f9f" strokeweight=".21161mm">
                  <v:path arrowok="t" textboxrect="0,0,7618,0"/>
                </v:shape>
                <v:shape id="Shape 623" o:spid="_x0000_s1110" style="position:absolute;left:55175;top:8703;width:4115;height:0;visibility:visible;mso-wrap-style:square;v-text-anchor:top" coordsize="4114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" path="m,l411479,e" filled="f" strokecolor="#9f9f9f" strokeweight=".21161mm">
                  <v:path arrowok="t" textboxrect="0,0,411479,0"/>
                </v:shape>
                <v:shape id="Shape 624" o:spid="_x0000_s1111" style="position:absolute;left:59290;top:8703;width:76;height:0;visibility:visible;mso-wrap-style:square;v-text-anchor:top" coordsize="76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" path="m,l7618,e" filled="f" strokecolor="#9f9f9f" strokeweight=".21161mm">
                  <v:path arrowok="t" textboxrect="0,0,7618,0"/>
                </v:shape>
                <v:shape id="Shape 625" o:spid="_x0000_s1112" style="position:absolute;left:55099;top:12614;width:76;height:0;visibility:visible;mso-wrap-style:square;v-text-anchor:top" coordsize="76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" path="m,l7618,e" filled="f" strokecolor="#efefef" strokeweight=".21161mm">
                  <v:path arrowok="t" textboxrect="0,0,7618,0"/>
                </v:shape>
                <v:shape id="Shape 626" o:spid="_x0000_s1113" style="position:absolute;left:55175;top:12614;width:4115;height:0;visibility:visible;mso-wrap-style:square;v-text-anchor:top" coordsize="4114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" path="m,l411479,e" filled="f" strokecolor="#efefef" strokeweight=".21161mm">
                  <v:path arrowok="t" textboxrect="0,0,411479,0"/>
                </v:shape>
                <v:shape id="Shape 627" o:spid="_x0000_s1114" style="position:absolute;left:59290;top:12614;width:76;height:0;visibility:visible;mso-wrap-style:square;v-text-anchor:top" coordsize="76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" path="m,l7618,e" filled="f" strokecolor="#efefef" strokeweight=".21161mm">
                  <v:path arrowok="t" textboxrect="0,0,7618,0"/>
                </v:shape>
                <v:shape id="Shape 628" o:spid="_x0000_s1115" style="position:absolute;left:55137;top:8741;width:0;height:3835;visibility:visible;mso-wrap-style:square;v-text-anchor:top" coordsize="0,383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" path="m,383539l,e" filled="f" strokecolor="#9f9f9f" strokeweight=".21161mm">
                  <v:path arrowok="t" textboxrect="0,0,0,383539"/>
                </v:shape>
                <v:shape id="Shape 629" o:spid="_x0000_s1116" style="position:absolute;left:59328;top:8741;width:0;height:3835;visibility:visible;mso-wrap-style:square;v-text-anchor:top" coordsize="0,383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" path="m,383539l,e" filled="f" strokecolor="#efefef" strokeweight=".21161mm">
                  <v:path arrowok="t" textboxrect="0,0,0,383539"/>
                </v:shape>
                <v:shape id="Shape 630" o:spid="_x0000_s1117" style="position:absolute;left:59404;top:9020;width:0;height:3658;visibility:visible;mso-wrap-style:square;v-text-anchor:top" coordsize="0,365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" path="m,365759l,e" filled="f" strokecolor="#9f9f9f" strokeweight=".21164mm">
                  <v:path arrowok="t" textboxrect="0,0,0,365759"/>
                </v:shape>
                <v:shape id="Shape 631" o:spid="_x0000_s1118" style="position:absolute;top:12678;width:0;height:380;visibility:visible;mso-wrap-style:square;v-text-anchor:top" coordsize="0,38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" path="m,38036l,e" filled="f" strokecolor="#efefef" strokeweight=".21161mm">
                  <v:path arrowok="t" textboxrect="0,0,0,38036"/>
                </v:shape>
                <v:shape id="Shape 632" o:spid="_x0000_s1119" style="position:absolute;left:59404;top:12678;width:0;height:380;visibility:visible;mso-wrap-style:square;v-text-anchor:top" coordsize="0,38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" path="m,38036l,e" filled="f" strokecolor="#9f9f9f" strokeweight=".21164mm">
                  <v:path arrowok="t" textboxrect="0,0,0,38036"/>
                </v:shape>
                <v:shape id="Shape 633" o:spid="_x0000_s1120" style="position:absolute;left:38;top:12741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" path="m,l7619,e" filled="f" strokecolor="#9f9f9f" strokeweight=".21161mm">
                  <v:path arrowok="t" textboxrect="0,0,7619,0"/>
                </v:shape>
                <v:shape id="Shape 634" o:spid="_x0000_s1121" style="position:absolute;left:114;top:12741;width:13821;height:0;visibility:visible;mso-wrap-style:square;v-text-anchor:top" coordsize="13820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" path="m,l1382077,e" filled="f" strokecolor="#9f9f9f" strokeweight=".21161mm">
                  <v:path arrowok="t" textboxrect="0,0,1382077,0"/>
                </v:shape>
                <v:shape id="Shape 635" o:spid="_x0000_s1122" style="position:absolute;left:13935;top:12741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" path="m,l7619,e" filled="f" strokecolor="#9f9f9f" strokeweight=".21161mm">
                  <v:path arrowok="t" textboxrect="0,0,7619,0"/>
                </v:shape>
                <v:shape id="Shape 636" o:spid="_x0000_s1123" style="position:absolute;left:38;top:16884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" path="m,l7619,e" filled="f" strokecolor="#efefef" strokeweight=".21161mm">
                  <v:path arrowok="t" textboxrect="0,0,7619,0"/>
                </v:shape>
                <v:shape id="Shape 637" o:spid="_x0000_s1124" style="position:absolute;left:114;top:16884;width:13821;height:0;visibility:visible;mso-wrap-style:square;v-text-anchor:top" coordsize="13820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" path="m,l1382077,e" filled="f" strokecolor="#efefef" strokeweight=".21161mm">
                  <v:path arrowok="t" textboxrect="0,0,1382077,0"/>
                </v:shape>
                <v:shape id="Shape 638" o:spid="_x0000_s1125" style="position:absolute;left:13935;top:16884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" path="m,l7619,e" filled="f" strokecolor="#efefef" strokeweight=".21161mm">
                  <v:path arrowok="t" textboxrect="0,0,7619,0"/>
                </v:shape>
                <v:shape id="Shape 639" o:spid="_x0000_s1126" style="position:absolute;left:76;top:12779;width:0;height:4067;visibility:visible;mso-wrap-style:square;v-text-anchor:top" coordsize="0,406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" path="m,406717l,e" filled="f" strokecolor="#9f9f9f" strokeweight=".21164mm">
                  <v:path arrowok="t" textboxrect="0,0,0,406717"/>
                </v:shape>
                <v:shape id="Shape 640" o:spid="_x0000_s1127" style="position:absolute;left:13973;top:12779;width:0;height:4067;visibility:visible;mso-wrap-style:square;v-text-anchor:top" coordsize="0,406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" path="m,406717l,e" filled="f" strokecolor="#efefef" strokeweight=".21164mm">
                  <v:path arrowok="t" textboxrect="0,0,0,406717"/>
                </v:shape>
                <v:shape id="Shape 641" o:spid="_x0000_s1128" style="position:absolute;top:13058;width:0;height:3890;visibility:visible;mso-wrap-style:square;v-text-anchor:top" coordsize="0,388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" path="m,388937l,e" filled="f" strokecolor="#efefef" strokeweight=".21161mm">
                  <v:path arrowok="t" textboxrect="0,0,0,388937"/>
                </v:shape>
                <v:shape id="Shape 642" o:spid="_x0000_s1129" style="position:absolute;left:14062;top:12741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" path="m,l7619,e" filled="f" strokecolor="#9f9f9f" strokeweight=".21161mm">
                  <v:path arrowok="t" textboxrect="0,0,7619,0"/>
                </v:shape>
                <v:shape id="Shape 643" o:spid="_x0000_s1130" style="position:absolute;left:14138;top:12741;width:40830;height:0;visibility:visible;mso-wrap-style:square;v-text-anchor:top" coordsize="4083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" path="m,l4083050,e" filled="f" strokecolor="#9f9f9f" strokeweight=".21161mm">
                  <v:path arrowok="t" textboxrect="0,0,4083050,0"/>
                </v:shape>
                <v:shape id="Shape 644" o:spid="_x0000_s1131" style="position:absolute;left:54968;top:12741;width:80;height:0;visibility:visible;mso-wrap-style:square;v-text-anchor:top" coordsize="79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" path="m,l7937,e" filled="f" strokecolor="#9f9f9f" strokeweight=".21161mm">
                  <v:path arrowok="t" textboxrect="0,0,7937,0"/>
                </v:shape>
                <v:shape id="Shape 645" o:spid="_x0000_s1132" style="position:absolute;left:14062;top:16884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" path="m,l7619,e" filled="f" strokecolor="#efefef" strokeweight=".21161mm">
                  <v:path arrowok="t" textboxrect="0,0,7619,0"/>
                </v:shape>
                <v:shape id="Shape 646" o:spid="_x0000_s1133" style="position:absolute;left:14138;top:16884;width:40830;height:0;visibility:visible;mso-wrap-style:square;v-text-anchor:top" coordsize="4083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" path="m,l4083050,e" filled="f" strokecolor="#efefef" strokeweight=".21161mm">
                  <v:path arrowok="t" textboxrect="0,0,4083050,0"/>
                </v:shape>
                <v:shape id="Shape 647" o:spid="_x0000_s1134" style="position:absolute;left:54968;top:16884;width:80;height:0;visibility:visible;mso-wrap-style:square;v-text-anchor:top" coordsize="79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" path="m,l7937,e" filled="f" strokecolor="#efefef" strokeweight=".21161mm">
                  <v:path arrowok="t" textboxrect="0,0,7937,0"/>
                </v:shape>
                <v:shape id="Shape 648" o:spid="_x0000_s1135" style="position:absolute;left:14100;top:12779;width:0;height:4067;visibility:visible;mso-wrap-style:square;v-text-anchor:top" coordsize="0,406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" path="m,406717l,e" filled="f" strokecolor="#9f9f9f" strokeweight=".21164mm">
                  <v:path arrowok="t" textboxrect="0,0,0,406717"/>
                </v:shape>
                <v:shape id="Shape 649" o:spid="_x0000_s1136" style="position:absolute;left:55008;top:12779;width:0;height:4067;visibility:visible;mso-wrap-style:square;v-text-anchor:top" coordsize="0,406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" path="m,406717l,e" filled="f" strokecolor="#efefef" strokeweight=".22047mm">
                  <v:path arrowok="t" textboxrect="0,0,0,406717"/>
                </v:shape>
                <v:shape id="Shape 650" o:spid="_x0000_s1137" style="position:absolute;left:55099;top:12741;width:76;height:0;visibility:visible;mso-wrap-style:square;v-text-anchor:top" coordsize="76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" path="m,l7618,e" filled="f" strokecolor="#9f9f9f" strokeweight=".21161mm">
                  <v:path arrowok="t" textboxrect="0,0,7618,0"/>
                </v:shape>
                <v:shape id="Shape 651" o:spid="_x0000_s1138" style="position:absolute;left:55175;top:12741;width:4115;height:0;visibility:visible;mso-wrap-style:square;v-text-anchor:top" coordsize="4114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" path="m,l411479,e" filled="f" strokecolor="#9f9f9f" strokeweight=".21161mm">
                  <v:path arrowok="t" textboxrect="0,0,411479,0"/>
                </v:shape>
                <v:shape id="Shape 652" o:spid="_x0000_s1139" style="position:absolute;left:59290;top:12741;width:76;height:0;visibility:visible;mso-wrap-style:square;v-text-anchor:top" coordsize="76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" path="m,l7618,e" filled="f" strokecolor="#9f9f9f" strokeweight=".21161mm">
                  <v:path arrowok="t" textboxrect="0,0,7618,0"/>
                </v:shape>
                <v:shape id="Shape 653" o:spid="_x0000_s1140" style="position:absolute;left:55099;top:16884;width:76;height:0;visibility:visible;mso-wrap-style:square;v-text-anchor:top" coordsize="76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" path="m,l7618,e" filled="f" strokecolor="#efefef" strokeweight=".21161mm">
                  <v:path arrowok="t" textboxrect="0,0,7618,0"/>
                </v:shape>
                <v:shape id="Shape 654" o:spid="_x0000_s1141" style="position:absolute;left:55175;top:16884;width:4115;height:0;visibility:visible;mso-wrap-style:square;v-text-anchor:top" coordsize="4114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" path="m,l411479,e" filled="f" strokecolor="#efefef" strokeweight=".21161mm">
                  <v:path arrowok="t" textboxrect="0,0,411479,0"/>
                </v:shape>
                <v:shape id="Shape 655" o:spid="_x0000_s1142" style="position:absolute;left:59290;top:16884;width:76;height:0;visibility:visible;mso-wrap-style:square;v-text-anchor:top" coordsize="76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" path="m,l7618,e" filled="f" strokecolor="#efefef" strokeweight=".21161mm">
                  <v:path arrowok="t" textboxrect="0,0,7618,0"/>
                </v:shape>
                <v:shape id="Shape 656" o:spid="_x0000_s1143" style="position:absolute;left:55137;top:12779;width:0;height:4067;visibility:visible;mso-wrap-style:square;v-text-anchor:top" coordsize="0,406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" path="m,406717l,e" filled="f" strokecolor="#9f9f9f" strokeweight=".21161mm">
                  <v:path arrowok="t" textboxrect="0,0,0,406717"/>
                </v:shape>
                <v:shape id="Shape 657" o:spid="_x0000_s1144" style="position:absolute;left:59328;top:12779;width:0;height:4067;visibility:visible;mso-wrap-style:square;v-text-anchor:top" coordsize="0,406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" path="m,406717l,e" filled="f" strokecolor="#efefef" strokeweight=".21161mm">
                  <v:path arrowok="t" textboxrect="0,0,0,406717"/>
                </v:shape>
                <v:shape id="Shape 658" o:spid="_x0000_s1145" style="position:absolute;left:59404;top:13058;width:0;height:3890;visibility:visible;mso-wrap-style:square;v-text-anchor:top" coordsize="0,388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" path="m,388937l,e" filled="f" strokecolor="#9f9f9f" strokeweight=".21164mm">
                  <v:path arrowok="t" textboxrect="0,0,0,388937"/>
                </v:shape>
                <v:shape id="Shape 659" o:spid="_x0000_s1146" style="position:absolute;top:16948;width:0;height:381;visibility:visible;mso-wrap-style:square;v-text-anchor:top" coordsize="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" path="m,38100l,e" filled="f" strokecolor="#efefef" strokeweight=".21161mm">
                  <v:path arrowok="t" textboxrect="0,0,0,38100"/>
                </v:shape>
                <v:shape id="Shape 660" o:spid="_x0000_s1147" style="position:absolute;left:59404;top:16948;width:0;height:381;visibility:visible;mso-wrap-style:square;v-text-anchor:top" coordsize="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" path="m,38100l,e" filled="f" strokecolor="#9f9f9f" strokeweight=".21164mm">
                  <v:path arrowok="t" textboxrect="0,0,0,38100"/>
                </v:shape>
                <v:shape id="Shape 661" o:spid="_x0000_s1148" style="position:absolute;left:38;top:17011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" path="m,l7619,e" filled="f" strokecolor="#9f9f9f" strokeweight=".21161mm">
                  <v:path arrowok="t" textboxrect="0,0,7619,0"/>
                </v:shape>
                <v:shape id="Shape 662" o:spid="_x0000_s1149" style="position:absolute;left:114;top:17011;width:13821;height:0;visibility:visible;mso-wrap-style:square;v-text-anchor:top" coordsize="13820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" path="m,l1382077,e" filled="f" strokecolor="#9f9f9f" strokeweight=".21161mm">
                  <v:path arrowok="t" textboxrect="0,0,1382077,0"/>
                </v:shape>
                <v:shape id="Shape 663" o:spid="_x0000_s1150" style="position:absolute;left:13935;top:17011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" path="m,l7619,e" filled="f" strokecolor="#9f9f9f" strokeweight=".21161mm">
                  <v:path arrowok="t" textboxrect="0,0,7619,0"/>
                </v:shape>
                <v:shape id="Shape 664" o:spid="_x0000_s1151" style="position:absolute;left:38;top:20948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" path="m,l7619,e" filled="f" strokecolor="#efefef" strokeweight=".21161mm">
                  <v:path arrowok="t" textboxrect="0,0,7619,0"/>
                </v:shape>
                <v:shape id="Shape 665" o:spid="_x0000_s1152" style="position:absolute;left:114;top:20948;width:13821;height:0;visibility:visible;mso-wrap-style:square;v-text-anchor:top" coordsize="13820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" path="m,l1382077,e" filled="f" strokecolor="#efefef" strokeweight=".21161mm">
                  <v:path arrowok="t" textboxrect="0,0,1382077,0"/>
                </v:shape>
                <v:shape id="Shape 666" o:spid="_x0000_s1153" style="position:absolute;left:13935;top:20948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" path="m,l7619,e" filled="f" strokecolor="#efefef" strokeweight=".21161mm">
                  <v:path arrowok="t" textboxrect="0,0,7619,0"/>
                </v:shape>
                <v:shape id="Shape 667" o:spid="_x0000_s1154" style="position:absolute;left:76;top:17049;width:0;height:3861;visibility:visible;mso-wrap-style:square;v-text-anchor:top" coordsize="0,386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" path="m,386080l,e" filled="f" strokecolor="#9f9f9f" strokeweight=".21164mm">
                  <v:path arrowok="t" textboxrect="0,0,0,386080"/>
                </v:shape>
                <v:shape id="Shape 668" o:spid="_x0000_s1155" style="position:absolute;left:13973;top:17049;width:0;height:3861;visibility:visible;mso-wrap-style:square;v-text-anchor:top" coordsize="0,386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" path="m,386080l,e" filled="f" strokecolor="#efefef" strokeweight=".21164mm">
                  <v:path arrowok="t" textboxrect="0,0,0,386080"/>
                </v:shape>
                <v:shape id="Shape 669" o:spid="_x0000_s1156" style="position:absolute;top:17329;width:0;height:3683;visibility:visible;mso-wrap-style:square;v-text-anchor:top" coordsize="0,36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" path="m,368300l,e" filled="f" strokecolor="#efefef" strokeweight=".21161mm">
                  <v:path arrowok="t" textboxrect="0,0,0,368300"/>
                </v:shape>
                <v:shape id="Shape 670" o:spid="_x0000_s1157" style="position:absolute;left:14062;top:17011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" path="m,l7619,e" filled="f" strokecolor="#9f9f9f" strokeweight=".21161mm">
                  <v:path arrowok="t" textboxrect="0,0,7619,0"/>
                </v:shape>
                <v:shape id="Shape 671" o:spid="_x0000_s1158" style="position:absolute;left:14138;top:17011;width:40830;height:0;visibility:visible;mso-wrap-style:square;v-text-anchor:top" coordsize="4083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" path="m,l4083050,e" filled="f" strokecolor="#9f9f9f" strokeweight=".21161mm">
                  <v:path arrowok="t" textboxrect="0,0,4083050,0"/>
                </v:shape>
                <v:shape id="Shape 672" o:spid="_x0000_s1159" style="position:absolute;left:54968;top:17011;width:80;height:0;visibility:visible;mso-wrap-style:square;v-text-anchor:top" coordsize="79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" path="m,l7937,e" filled="f" strokecolor="#9f9f9f" strokeweight=".21161mm">
                  <v:path arrowok="t" textboxrect="0,0,7937,0"/>
                </v:shape>
                <v:shape id="Shape 673" o:spid="_x0000_s1160" style="position:absolute;left:14062;top:20948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" path="m,l7619,e" filled="f" strokecolor="#efefef" strokeweight=".21161mm">
                  <v:path arrowok="t" textboxrect="0,0,7619,0"/>
                </v:shape>
                <v:shape id="Shape 674" o:spid="_x0000_s1161" style="position:absolute;left:14138;top:20948;width:40830;height:0;visibility:visible;mso-wrap-style:square;v-text-anchor:top" coordsize="4083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" path="m,l4083050,e" filled="f" strokecolor="#efefef" strokeweight=".21161mm">
                  <v:path arrowok="t" textboxrect="0,0,4083050,0"/>
                </v:shape>
                <v:shape id="Shape 675" o:spid="_x0000_s1162" style="position:absolute;left:54968;top:20948;width:80;height:0;visibility:visible;mso-wrap-style:square;v-text-anchor:top" coordsize="79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" path="m,l7937,e" filled="f" strokecolor="#efefef" strokeweight=".21161mm">
                  <v:path arrowok="t" textboxrect="0,0,7937,0"/>
                </v:shape>
                <v:shape id="Shape 676" o:spid="_x0000_s1163" style="position:absolute;left:14100;top:17049;width:0;height:3861;visibility:visible;mso-wrap-style:square;v-text-anchor:top" coordsize="0,386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" path="m,386080l,e" filled="f" strokecolor="#9f9f9f" strokeweight=".21164mm">
                  <v:path arrowok="t" textboxrect="0,0,0,386080"/>
                </v:shape>
                <v:shape id="Shape 677" o:spid="_x0000_s1164" style="position:absolute;left:55008;top:17049;width:0;height:3861;visibility:visible;mso-wrap-style:square;v-text-anchor:top" coordsize="0,386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" path="m,386080l,e" filled="f" strokecolor="#efefef" strokeweight=".22047mm">
                  <v:path arrowok="t" textboxrect="0,0,0,386080"/>
                </v:shape>
                <v:shape id="Shape 678" o:spid="_x0000_s1165" style="position:absolute;left:55099;top:17011;width:76;height:0;visibility:visible;mso-wrap-style:square;v-text-anchor:top" coordsize="76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" path="m,l7618,e" filled="f" strokecolor="#9f9f9f" strokeweight=".21161mm">
                  <v:path arrowok="t" textboxrect="0,0,7618,0"/>
                </v:shape>
                <v:shape id="Shape 679" o:spid="_x0000_s1166" style="position:absolute;left:55175;top:17011;width:4115;height:0;visibility:visible;mso-wrap-style:square;v-text-anchor:top" coordsize="4114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" path="m,l411479,e" filled="f" strokecolor="#9f9f9f" strokeweight=".21161mm">
                  <v:path arrowok="t" textboxrect="0,0,411479,0"/>
                </v:shape>
                <v:shape id="Shape 680" o:spid="_x0000_s1167" style="position:absolute;left:59290;top:17011;width:76;height:0;visibility:visible;mso-wrap-style:square;v-text-anchor:top" coordsize="76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" path="m,l7618,e" filled="f" strokecolor="#9f9f9f" strokeweight=".21161mm">
                  <v:path arrowok="t" textboxrect="0,0,7618,0"/>
                </v:shape>
                <v:shape id="Shape 681" o:spid="_x0000_s1168" style="position:absolute;left:55099;top:20948;width:76;height:0;visibility:visible;mso-wrap-style:square;v-text-anchor:top" coordsize="76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" path="m,l7618,e" filled="f" strokecolor="#efefef" strokeweight=".21161mm">
                  <v:path arrowok="t" textboxrect="0,0,7618,0"/>
                </v:shape>
                <v:shape id="Shape 682" o:spid="_x0000_s1169" style="position:absolute;left:55175;top:20948;width:4115;height:0;visibility:visible;mso-wrap-style:square;v-text-anchor:top" coordsize="4114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" path="m,l411479,e" filled="f" strokecolor="#efefef" strokeweight=".21161mm">
                  <v:path arrowok="t" textboxrect="0,0,411479,0"/>
                </v:shape>
                <v:shape id="Shape 683" o:spid="_x0000_s1170" style="position:absolute;left:59290;top:20948;width:76;height:0;visibility:visible;mso-wrap-style:square;v-text-anchor:top" coordsize="76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" path="m,l7618,e" filled="f" strokecolor="#efefef" strokeweight=".21161mm">
                  <v:path arrowok="t" textboxrect="0,0,7618,0"/>
                </v:shape>
                <v:shape id="Shape 684" o:spid="_x0000_s1171" style="position:absolute;left:55137;top:17049;width:0;height:3861;visibility:visible;mso-wrap-style:square;v-text-anchor:top" coordsize="0,386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" path="m,386080l,e" filled="f" strokecolor="#9f9f9f" strokeweight=".21161mm">
                  <v:path arrowok="t" textboxrect="0,0,0,386080"/>
                </v:shape>
                <v:shape id="Shape 685" o:spid="_x0000_s1172" style="position:absolute;left:59328;top:17049;width:0;height:3861;visibility:visible;mso-wrap-style:square;v-text-anchor:top" coordsize="0,386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" path="m,386080l,e" filled="f" strokecolor="#efefef" strokeweight=".21161mm">
                  <v:path arrowok="t" textboxrect="0,0,0,386080"/>
                </v:shape>
                <v:shape id="Shape 686" o:spid="_x0000_s1173" style="position:absolute;left:59404;top:17329;width:0;height:3683;visibility:visible;mso-wrap-style:square;v-text-anchor:top" coordsize="0,36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" path="m,368300l,e" filled="f" strokecolor="#9f9f9f" strokeweight=".21164mm">
                  <v:path arrowok="t" textboxrect="0,0,0,368300"/>
                </v:shape>
                <v:shape id="Shape 687" o:spid="_x0000_s1174" style="position:absolute;top:21012;width:0;height:381;visibility:visible;mso-wrap-style:square;v-text-anchor:top" coordsize="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" path="m,38100l,e" filled="f" strokecolor="#efefef" strokeweight=".21161mm">
                  <v:path arrowok="t" textboxrect="0,0,0,38100"/>
                </v:shape>
                <v:shape id="Shape 688" o:spid="_x0000_s1175" style="position:absolute;left:59404;top:21012;width:0;height:381;visibility:visible;mso-wrap-style:square;v-text-anchor:top" coordsize="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" path="m,38100l,e" filled="f" strokecolor="#9f9f9f" strokeweight=".21164mm">
                  <v:path arrowok="t" textboxrect="0,0,0,38100"/>
                </v:shape>
                <v:shape id="Shape 689" o:spid="_x0000_s1176" style="position:absolute;left:38;top:21075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" path="m,l7619,e" filled="f" strokecolor="#9f9f9f" strokeweight=".21161mm">
                  <v:path arrowok="t" textboxrect="0,0,7619,0"/>
                </v:shape>
                <v:shape id="Shape 690" o:spid="_x0000_s1177" style="position:absolute;left:114;top:21075;width:13821;height:0;visibility:visible;mso-wrap-style:square;v-text-anchor:top" coordsize="13820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" path="m,l1382077,e" filled="f" strokecolor="#9f9f9f" strokeweight=".21161mm">
                  <v:path arrowok="t" textboxrect="0,0,1382077,0"/>
                </v:shape>
                <v:shape id="Shape 691" o:spid="_x0000_s1178" style="position:absolute;left:13935;top:21075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" path="m,l7619,e" filled="f" strokecolor="#9f9f9f" strokeweight=".21161mm">
                  <v:path arrowok="t" textboxrect="0,0,7619,0"/>
                </v:shape>
                <v:shape id="Shape 692" o:spid="_x0000_s1179" style="position:absolute;left:38;top:24987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" path="m,l7619,e" filled="f" strokecolor="#efefef" strokeweight=".21161mm">
                  <v:path arrowok="t" textboxrect="0,0,7619,0"/>
                </v:shape>
                <v:shape id="Shape 693" o:spid="_x0000_s1180" style="position:absolute;left:114;top:24987;width:13821;height:0;visibility:visible;mso-wrap-style:square;v-text-anchor:top" coordsize="13820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" path="m,l1382077,e" filled="f" strokecolor="#efefef" strokeweight=".21161mm">
                  <v:path arrowok="t" textboxrect="0,0,1382077,0"/>
                </v:shape>
                <v:shape id="Shape 694" o:spid="_x0000_s1181" style="position:absolute;left:13935;top:24987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" path="m,l7619,e" filled="f" strokecolor="#efefef" strokeweight=".21161mm">
                  <v:path arrowok="t" textboxrect="0,0,7619,0"/>
                </v:shape>
                <v:shape id="Shape 695" o:spid="_x0000_s1182" style="position:absolute;left:76;top:21113;width:0;height:3836;visibility:visible;mso-wrap-style:square;v-text-anchor:top" coordsize="0,383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" path="m,383539l,e" filled="f" strokecolor="#9f9f9f" strokeweight=".21164mm">
                  <v:path arrowok="t" textboxrect="0,0,0,383539"/>
                </v:shape>
                <v:shape id="Shape 696" o:spid="_x0000_s1183" style="position:absolute;left:13973;top:21113;width:0;height:3836;visibility:visible;mso-wrap-style:square;v-text-anchor:top" coordsize="0,383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" path="m,383539l,e" filled="f" strokecolor="#efefef" strokeweight=".21164mm">
                  <v:path arrowok="t" textboxrect="0,0,0,383539"/>
                </v:shape>
                <v:shape id="Shape 697" o:spid="_x0000_s1184" style="position:absolute;top:21393;width:0;height:3683;visibility:visible;mso-wrap-style:square;v-text-anchor:top" coordsize="0,36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" path="m,368300l,e" filled="f" strokecolor="#efefef" strokeweight=".21161mm">
                  <v:path arrowok="t" textboxrect="0,0,0,368300"/>
                </v:shape>
                <v:shape id="Shape 698" o:spid="_x0000_s1185" style="position:absolute;top:25076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" path="m,7618l,e" filled="f" strokecolor="#9f9f9f" strokeweight=".21161mm">
                  <v:path arrowok="t" textboxrect="0,0,0,7618"/>
                </v:shape>
                <v:shape id="Shape 699" o:spid="_x0000_s1186" style="position:absolute;left:38;top:25114;width:13999;height:0;visibility:visible;mso-wrap-style:square;v-text-anchor:top" coordsize="13999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" path="m,l1399920,e" filled="f" strokecolor="#9f9f9f" strokeweight=".21161mm">
                  <v:path arrowok="t" textboxrect="0,0,1399920,0"/>
                </v:shape>
                <v:shape id="Shape 700" o:spid="_x0000_s1187" style="position:absolute;left:14062;top:21075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" path="m,l7619,e" filled="f" strokecolor="#9f9f9f" strokeweight=".21161mm">
                  <v:path arrowok="t" textboxrect="0,0,7619,0"/>
                </v:shape>
                <v:shape id="Shape 701" o:spid="_x0000_s1188" style="position:absolute;left:14138;top:21075;width:40830;height:0;visibility:visible;mso-wrap-style:square;v-text-anchor:top" coordsize="4083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" path="m,l4083050,e" filled="f" strokecolor="#9f9f9f" strokeweight=".21161mm">
                  <v:path arrowok="t" textboxrect="0,0,4083050,0"/>
                </v:shape>
                <v:shape id="Shape 702" o:spid="_x0000_s1189" style="position:absolute;left:54968;top:21075;width:80;height:0;visibility:visible;mso-wrap-style:square;v-text-anchor:top" coordsize="79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" path="m,l7937,e" filled="f" strokecolor="#9f9f9f" strokeweight=".21161mm">
                  <v:path arrowok="t" textboxrect="0,0,7937,0"/>
                </v:shape>
                <v:shape id="Shape 703" o:spid="_x0000_s1190" style="position:absolute;left:14062;top:24987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" path="m,l7619,e" filled="f" strokecolor="#efefef" strokeweight=".21161mm">
                  <v:path arrowok="t" textboxrect="0,0,7619,0"/>
                </v:shape>
                <v:shape id="Shape 704" o:spid="_x0000_s1191" style="position:absolute;left:14138;top:24987;width:40830;height:0;visibility:visible;mso-wrap-style:square;v-text-anchor:top" coordsize="4083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" path="m,l4083050,e" filled="f" strokecolor="#efefef" strokeweight=".21161mm">
                  <v:path arrowok="t" textboxrect="0,0,4083050,0"/>
                </v:shape>
                <v:shape id="Shape 705" o:spid="_x0000_s1192" style="position:absolute;left:54968;top:24987;width:80;height:0;visibility:visible;mso-wrap-style:square;v-text-anchor:top" coordsize="79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" path="m,l7937,e" filled="f" strokecolor="#efefef" strokeweight=".21161mm">
                  <v:path arrowok="t" textboxrect="0,0,7937,0"/>
                </v:shape>
                <v:shape id="Shape 706" o:spid="_x0000_s1193" style="position:absolute;left:14100;top:21113;width:0;height:3836;visibility:visible;mso-wrap-style:square;v-text-anchor:top" coordsize="0,383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" path="m,383539l,e" filled="f" strokecolor="#9f9f9f" strokeweight=".21164mm">
                  <v:path arrowok="t" textboxrect="0,0,0,383539"/>
                </v:shape>
                <v:shape id="Shape 707" o:spid="_x0000_s1194" style="position:absolute;left:55008;top:21113;width:0;height:3836;visibility:visible;mso-wrap-style:square;v-text-anchor:top" coordsize="0,383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" path="m,383539l,e" filled="f" strokecolor="#efefef" strokeweight=".22047mm">
                  <v:path arrowok="t" textboxrect="0,0,0,383539"/>
                </v:shape>
                <v:shape id="Shape 708" o:spid="_x0000_s1195" style="position:absolute;left:14074;top:25076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" path="m,7618l,e" filled="f" strokecolor="#9f9f9f" strokeweight=".21161mm">
                  <v:path arrowok="t" textboxrect="0,0,0,7618"/>
                </v:shape>
                <v:shape id="Shape 709" o:spid="_x0000_s1196" style="position:absolute;left:14112;top:25114;width:40962;height:0;visibility:visible;mso-wrap-style:square;v-text-anchor:top" coordsize="4096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" path="m,l4096131,e" filled="f" strokecolor="#9f9f9f" strokeweight=".21161mm">
                  <v:path arrowok="t" textboxrect="0,0,4096131,0"/>
                </v:shape>
                <v:shape id="Shape 710" o:spid="_x0000_s1197" style="position:absolute;left:55099;top:21075;width:76;height:0;visibility:visible;mso-wrap-style:square;v-text-anchor:top" coordsize="76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" path="m,l7618,e" filled="f" strokecolor="#9f9f9f" strokeweight=".21161mm">
                  <v:path arrowok="t" textboxrect="0,0,7618,0"/>
                </v:shape>
                <v:shape id="Shape 711" o:spid="_x0000_s1198" style="position:absolute;left:55175;top:21075;width:4115;height:0;visibility:visible;mso-wrap-style:square;v-text-anchor:top" coordsize="4114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" path="m,l411479,e" filled="f" strokecolor="#9f9f9f" strokeweight=".21161mm">
                  <v:path arrowok="t" textboxrect="0,0,411479,0"/>
                </v:shape>
                <v:shape id="Shape 712" o:spid="_x0000_s1199" style="position:absolute;left:59290;top:21075;width:76;height:0;visibility:visible;mso-wrap-style:square;v-text-anchor:top" coordsize="76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" path="m,l7618,e" filled="f" strokecolor="#9f9f9f" strokeweight=".21161mm">
                  <v:path arrowok="t" textboxrect="0,0,7618,0"/>
                </v:shape>
                <v:shape id="Shape 713" o:spid="_x0000_s1200" style="position:absolute;left:55099;top:24987;width:76;height:0;visibility:visible;mso-wrap-style:square;v-text-anchor:top" coordsize="76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" path="m,l7618,e" filled="f" strokecolor="#efefef" strokeweight=".21161mm">
                  <v:path arrowok="t" textboxrect="0,0,7618,0"/>
                </v:shape>
                <v:shape id="Shape 714" o:spid="_x0000_s1201" style="position:absolute;left:55175;top:24987;width:4115;height:0;visibility:visible;mso-wrap-style:square;v-text-anchor:top" coordsize="4114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" path="m,l411479,e" filled="f" strokecolor="#efefef" strokeweight=".21161mm">
                  <v:path arrowok="t" textboxrect="0,0,411479,0"/>
                </v:shape>
                <v:shape id="Shape 715" o:spid="_x0000_s1202" style="position:absolute;left:59290;top:24987;width:76;height:0;visibility:visible;mso-wrap-style:square;v-text-anchor:top" coordsize="76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" path="m,l7618,e" filled="f" strokecolor="#efefef" strokeweight=".21161mm">
                  <v:path arrowok="t" textboxrect="0,0,7618,0"/>
                </v:shape>
                <v:shape id="Shape 716" o:spid="_x0000_s1203" style="position:absolute;left:55137;top:21113;width:0;height:3836;visibility:visible;mso-wrap-style:square;v-text-anchor:top" coordsize="0,383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" path="m,383539l,e" filled="f" strokecolor="#9f9f9f" strokeweight=".21161mm">
                  <v:path arrowok="t" textboxrect="0,0,0,383539"/>
                </v:shape>
                <v:shape id="Shape 717" o:spid="_x0000_s1204" style="position:absolute;left:59328;top:21113;width:0;height:3836;visibility:visible;mso-wrap-style:square;v-text-anchor:top" coordsize="0,383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" path="m,383539l,e" filled="f" strokecolor="#efefef" strokeweight=".21161mm">
                  <v:path arrowok="t" textboxrect="0,0,0,383539"/>
                </v:shape>
                <v:shape id="Shape 718" o:spid="_x0000_s1205" style="position:absolute;left:55074;top:25114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" path="m,l7619,e" filled="f" strokecolor="#9f9f9f" strokeweight=".21161mm">
                  <v:path arrowok="t" textboxrect="0,0,7619,0"/>
                </v:shape>
                <v:shape id="Shape 719" o:spid="_x0000_s1206" style="position:absolute;left:55150;top:25114;width:4216;height:0;visibility:visible;mso-wrap-style:square;v-text-anchor:top" coordsize="421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" path="m,l421640,e" filled="f" strokecolor="#9f9f9f" strokeweight=".21161mm">
                  <v:path arrowok="t" textboxrect="0,0,421640,0"/>
                </v:shape>
                <v:shape id="Shape 720" o:spid="_x0000_s1207" style="position:absolute;left:59404;top:21393;width:0;height:3683;visibility:visible;mso-wrap-style:square;v-text-anchor:top" coordsize="0,36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" path="m,368300l,e" filled="f" strokecolor="#9f9f9f" strokeweight=".21164mm">
                  <v:path arrowok="t" textboxrect="0,0,0,368300"/>
                </v:shape>
                <v:shape id="Shape 721" o:spid="_x0000_s1208" style="position:absolute;left:59366;top:25114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" path="m,l7619,e" filled="f" strokecolor="#9f9f9f" strokeweight=".21161mm">
                  <v:path arrowok="t" textboxrect="0,0,7619,0"/>
                </v:shape>
                <w10:wrap anchorx="page"/>
              </v:group>
            </w:pict>
          </mc:Fallback>
        </mc:AlternateConten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Х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құрлық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ағы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="005F68F8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рі 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ақ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арат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:</w:t>
      </w: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  <w:lang w:val="kk-KZ"/>
        </w:rPr>
      </w:pPr>
    </w:p>
    <w:p w:rsidR="00441823" w:rsidRPr="000748B2" w:rsidRDefault="00441823">
      <w:pPr>
        <w:rPr>
          <w:lang w:val="kk-KZ"/>
        </w:rPr>
        <w:sectPr w:rsidR="00441823" w:rsidRPr="000748B2">
          <w:type w:val="continuous"/>
          <w:pgSz w:w="11908" w:h="16835"/>
          <w:pgMar w:top="1122" w:right="850" w:bottom="0" w:left="1700" w:header="0" w:footer="0" w:gutter="0"/>
          <w:cols w:space="708"/>
        </w:sectPr>
      </w:pPr>
    </w:p>
    <w:p w:rsidR="00441823" w:rsidRPr="000748B2" w:rsidRDefault="000748B2">
      <w:pPr>
        <w:widowControl w:val="0"/>
        <w:spacing w:before="4" w:line="240" w:lineRule="auto"/>
        <w:ind w:left="56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Бірі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kk-KZ"/>
        </w:rPr>
        <w:t>нш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і</w:t>
      </w: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  <w:lang w:val="kk-KZ"/>
        </w:rPr>
      </w:pPr>
    </w:p>
    <w:p w:rsidR="00441823" w:rsidRPr="000748B2" w:rsidRDefault="000748B2">
      <w:pPr>
        <w:widowControl w:val="0"/>
        <w:spacing w:line="240" w:lineRule="auto"/>
        <w:ind w:left="56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кі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kk-KZ"/>
        </w:rPr>
        <w:t>нш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і</w:t>
      </w: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  <w:lang w:val="kk-KZ"/>
        </w:rPr>
      </w:pPr>
    </w:p>
    <w:p w:rsidR="00441823" w:rsidRPr="000748B2" w:rsidRDefault="000748B2">
      <w:pPr>
        <w:widowControl w:val="0"/>
        <w:spacing w:line="240" w:lineRule="auto"/>
        <w:ind w:left="56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kk-KZ"/>
        </w:rPr>
        <w:t>Ү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kk-KZ"/>
        </w:rPr>
        <w:t>нш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і</w:t>
      </w: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  <w:lang w:val="kk-KZ"/>
        </w:rPr>
      </w:pPr>
    </w:p>
    <w:p w:rsidR="00441823" w:rsidRPr="000748B2" w:rsidRDefault="000748B2">
      <w:pPr>
        <w:widowControl w:val="0"/>
        <w:spacing w:line="240" w:lineRule="auto"/>
        <w:ind w:left="56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w w:val="112"/>
          <w:sz w:val="24"/>
          <w:szCs w:val="24"/>
          <w:lang w:val="kk-KZ"/>
        </w:rPr>
        <w:t>ӛ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рті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ші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і</w:t>
      </w: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kk-KZ"/>
        </w:rPr>
      </w:pPr>
    </w:p>
    <w:p w:rsidR="00441823" w:rsidRPr="000748B2" w:rsidRDefault="000748B2">
      <w:pPr>
        <w:widowControl w:val="0"/>
        <w:spacing w:line="240" w:lineRule="auto"/>
        <w:ind w:left="56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Х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і</w:t>
      </w:r>
    </w:p>
    <w:p w:rsidR="00441823" w:rsidRPr="000748B2" w:rsidRDefault="000748B2">
      <w:pPr>
        <w:widowControl w:val="0"/>
        <w:spacing w:line="239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0748B2">
        <w:rPr>
          <w:lang w:val="kk-KZ"/>
        </w:rPr>
        <w:br w:type="column"/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/>
        </w:rPr>
        <w:t>Y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35"/>
          <w:sz w:val="24"/>
          <w:szCs w:val="24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ү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kk-KZ"/>
        </w:rPr>
        <w:t>ни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w w:val="112"/>
          <w:sz w:val="24"/>
          <w:szCs w:val="24"/>
          <w:lang w:val="kk-KZ"/>
        </w:rPr>
        <w:t>ӛ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гінде</w:t>
      </w:r>
      <w:r w:rsidRPr="000748B2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ірі</w:t>
      </w:r>
      <w:r w:rsidRPr="000748B2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э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пор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сы</w:t>
      </w:r>
      <w:r w:rsidRPr="000748B2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(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құ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ыр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рқ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лы, сонымен қ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ар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ұй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қ күйде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эк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пор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ай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ы).</w:t>
      </w:r>
    </w:p>
    <w:p w:rsidR="00441823" w:rsidRPr="000748B2" w:rsidRDefault="00441823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  <w:lang w:val="kk-KZ"/>
        </w:rPr>
      </w:pPr>
    </w:p>
    <w:p w:rsidR="00441823" w:rsidRPr="000748B2" w:rsidRDefault="000748B2">
      <w:pPr>
        <w:widowControl w:val="0"/>
        <w:spacing w:line="240" w:lineRule="auto"/>
        <w:ind w:right="-57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ұ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/>
        </w:rPr>
        <w:t>Y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үние</w:t>
      </w:r>
      <w:r w:rsidRPr="000748B2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w w:val="112"/>
          <w:sz w:val="24"/>
          <w:szCs w:val="24"/>
          <w:lang w:val="kk-KZ"/>
        </w:rPr>
        <w:t>ӛ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іне</w:t>
      </w:r>
      <w:r w:rsidRPr="000748B2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w w:val="112"/>
          <w:sz w:val="24"/>
          <w:szCs w:val="24"/>
          <w:lang w:val="kk-KZ"/>
        </w:rPr>
        <w:t>ӛ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ре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ін</w:t>
      </w:r>
      <w:r w:rsidRPr="000748B2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рдің</w:t>
      </w:r>
      <w:r w:rsidRPr="000748B2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е мұ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ылм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ны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ң к</w:t>
      </w:r>
      <w:r w:rsidRPr="000748B2">
        <w:rPr>
          <w:rFonts w:ascii="Times New Roman" w:eastAsia="Times New Roman" w:hAnsi="Times New Roman" w:cs="Times New Roman"/>
          <w:color w:val="000000"/>
          <w:w w:val="112"/>
          <w:sz w:val="24"/>
          <w:szCs w:val="24"/>
          <w:lang w:val="kk-KZ"/>
        </w:rPr>
        <w:t>ӛ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п.</w:t>
      </w: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0748B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0748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/>
        </w:rPr>
        <w:t xml:space="preserve">Y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ү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kk-KZ"/>
        </w:rPr>
        <w:t>ни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е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w w:val="112"/>
          <w:sz w:val="24"/>
          <w:szCs w:val="24"/>
          <w:lang w:val="kk-KZ"/>
        </w:rPr>
        <w:t>ӛ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лігін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егі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ма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ы бо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 xml:space="preserve"> е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ң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рі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л</w:t>
      </w: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0748B2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0748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/>
        </w:rPr>
        <w:t>Y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23"/>
          <w:sz w:val="24"/>
          <w:szCs w:val="24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ү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kk-KZ"/>
        </w:rPr>
        <w:t>ни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w w:val="112"/>
          <w:sz w:val="24"/>
          <w:szCs w:val="24"/>
          <w:lang w:val="kk-KZ"/>
        </w:rPr>
        <w:t>ӛ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ағынс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w w:val="112"/>
          <w:sz w:val="24"/>
          <w:szCs w:val="24"/>
          <w:lang w:val="kk-KZ"/>
        </w:rPr>
        <w:t>ӛ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лық</w:t>
      </w:r>
      <w:r w:rsidRPr="000748B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ын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үлк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w w:val="112"/>
          <w:sz w:val="24"/>
          <w:szCs w:val="24"/>
          <w:lang w:val="kk-KZ"/>
        </w:rPr>
        <w:t>ӛ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лігі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ы е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ге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сіл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і.</w:t>
      </w:r>
    </w:p>
    <w:p w:rsidR="00441823" w:rsidRPr="000748B2" w:rsidRDefault="000748B2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  <w:lang w:val="kk-KZ"/>
        </w:rPr>
      </w:pPr>
      <w:r w:rsidRPr="000748B2">
        <w:rPr>
          <w:lang w:val="kk-KZ"/>
        </w:rPr>
        <w:br w:type="column"/>
      </w:r>
    </w:p>
    <w:p w:rsidR="00441823" w:rsidRPr="000748B2" w:rsidRDefault="000748B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2 ұ.</w:t>
      </w: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  <w:lang w:val="kk-KZ"/>
        </w:rPr>
      </w:pPr>
    </w:p>
    <w:p w:rsidR="00441823" w:rsidRPr="000748B2" w:rsidRDefault="000748B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2 ұ.</w:t>
      </w: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  <w:lang w:val="kk-KZ"/>
        </w:rPr>
      </w:pPr>
    </w:p>
    <w:p w:rsidR="00441823" w:rsidRPr="000748B2" w:rsidRDefault="000748B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2 ұ.</w:t>
      </w: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  <w:lang w:val="kk-KZ"/>
        </w:rPr>
      </w:pPr>
    </w:p>
    <w:p w:rsidR="00441823" w:rsidRPr="000748B2" w:rsidRDefault="000748B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2 ұ.</w:t>
      </w: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  <w:lang w:val="kk-KZ"/>
        </w:rPr>
      </w:pPr>
    </w:p>
    <w:p w:rsidR="00441823" w:rsidRPr="000748B2" w:rsidRDefault="000748B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2 ұ.</w:t>
      </w:r>
    </w:p>
    <w:p w:rsidR="00441823" w:rsidRPr="000748B2" w:rsidRDefault="00441823">
      <w:pPr>
        <w:rPr>
          <w:lang w:val="kk-KZ"/>
        </w:rPr>
        <w:sectPr w:rsidR="00441823" w:rsidRPr="000748B2">
          <w:type w:val="continuous"/>
          <w:pgSz w:w="11908" w:h="16835"/>
          <w:pgMar w:top="1122" w:right="850" w:bottom="0" w:left="1700" w:header="0" w:footer="0" w:gutter="0"/>
          <w:cols w:num="3" w:space="708" w:equalWidth="0">
            <w:col w:w="1171" w:space="1097"/>
            <w:col w:w="6335" w:space="182"/>
            <w:col w:w="570" w:space="0"/>
          </w:cols>
        </w:sectPr>
      </w:pPr>
    </w:p>
    <w:p w:rsidR="00441823" w:rsidRPr="000748B2" w:rsidRDefault="00441823">
      <w:pPr>
        <w:spacing w:after="4" w:line="240" w:lineRule="exact"/>
        <w:rPr>
          <w:sz w:val="24"/>
          <w:szCs w:val="24"/>
          <w:lang w:val="kk-KZ"/>
        </w:rPr>
      </w:pPr>
    </w:p>
    <w:p w:rsidR="00441823" w:rsidRPr="000748B2" w:rsidRDefault="000748B2">
      <w:pPr>
        <w:widowControl w:val="0"/>
        <w:tabs>
          <w:tab w:val="left" w:pos="8787"/>
        </w:tabs>
        <w:spacing w:line="240" w:lineRule="auto"/>
        <w:ind w:left="56" w:right="-20"/>
        <w:rPr>
          <w:rFonts w:ascii="Times New Roman" w:eastAsia="Times New Roman" w:hAnsi="Times New Roman" w:cs="Times New Roman"/>
          <w:color w:val="000000"/>
          <w:position w:val="-11"/>
          <w:sz w:val="24"/>
          <w:szCs w:val="24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Басқак</w:t>
      </w:r>
      <w:r w:rsidRPr="000748B2">
        <w:rPr>
          <w:rFonts w:ascii="Times New Roman" w:eastAsia="Times New Roman" w:hAnsi="Times New Roman" w:cs="Times New Roman"/>
          <w:color w:val="000000"/>
          <w:w w:val="112"/>
          <w:sz w:val="24"/>
          <w:szCs w:val="24"/>
          <w:lang w:val="kk-KZ"/>
        </w:rPr>
        <w:t>ӛ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ршіл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сел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ab/>
      </w:r>
      <w:r w:rsidRPr="000748B2">
        <w:rPr>
          <w:rFonts w:ascii="Times New Roman" w:eastAsia="Times New Roman" w:hAnsi="Times New Roman" w:cs="Times New Roman"/>
          <w:color w:val="000000"/>
          <w:position w:val="-11"/>
          <w:sz w:val="24"/>
          <w:szCs w:val="24"/>
          <w:lang w:val="kk-KZ"/>
        </w:rPr>
        <w:t>4 ұ.</w:t>
      </w: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position w:val="-11"/>
          <w:sz w:val="24"/>
          <w:szCs w:val="24"/>
          <w:lang w:val="kk-KZ"/>
        </w:rPr>
      </w:pPr>
    </w:p>
    <w:p w:rsidR="00441823" w:rsidRPr="000748B2" w:rsidRDefault="00441823">
      <w:pPr>
        <w:spacing w:after="34" w:line="240" w:lineRule="exact"/>
        <w:rPr>
          <w:rFonts w:ascii="Times New Roman" w:eastAsia="Times New Roman" w:hAnsi="Times New Roman" w:cs="Times New Roman"/>
          <w:position w:val="-11"/>
          <w:sz w:val="24"/>
          <w:szCs w:val="24"/>
          <w:lang w:val="kk-KZ"/>
        </w:rPr>
      </w:pPr>
    </w:p>
    <w:p w:rsidR="00441823" w:rsidRPr="000748B2" w:rsidRDefault="000748B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14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</w:p>
    <w:p w:rsidR="00441823" w:rsidRPr="000748B2" w:rsidRDefault="00441823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0748B2">
      <w:pPr>
        <w:widowControl w:val="0"/>
        <w:spacing w:line="241" w:lineRule="auto"/>
        <w:ind w:right="3748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Жа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аб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: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1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 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р 2.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Ег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3. 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4.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Ч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ад Х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лі -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Ли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в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я,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асқа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ӛ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рі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с,Н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иг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</w:p>
    <w:p w:rsidR="00441823" w:rsidRPr="000748B2" w:rsidRDefault="000748B2">
      <w:pPr>
        <w:widowControl w:val="0"/>
        <w:spacing w:before="80" w:line="240" w:lineRule="auto"/>
        <w:ind w:left="4565" w:right="-20"/>
        <w:rPr>
          <w:color w:val="000000"/>
          <w:lang w:val="kk-KZ"/>
        </w:rPr>
        <w:sectPr w:rsidR="00441823" w:rsidRPr="000748B2">
          <w:type w:val="continuous"/>
          <w:pgSz w:w="11908" w:h="16835"/>
          <w:pgMar w:top="1122" w:right="850" w:bottom="0" w:left="1700" w:header="0" w:footer="0" w:gutter="0"/>
          <w:cols w:space="708"/>
        </w:sectPr>
      </w:pPr>
      <w:r w:rsidRPr="000748B2">
        <w:rPr>
          <w:color w:val="000000"/>
          <w:lang w:val="kk-KZ"/>
        </w:rPr>
        <w:t>12</w:t>
      </w:r>
      <w:bookmarkEnd w:id="6"/>
    </w:p>
    <w:p w:rsidR="00441823" w:rsidRPr="000748B2" w:rsidRDefault="00441823">
      <w:pPr>
        <w:spacing w:line="240" w:lineRule="exact"/>
        <w:rPr>
          <w:sz w:val="24"/>
          <w:szCs w:val="24"/>
          <w:lang w:val="kk-KZ"/>
        </w:rPr>
      </w:pPr>
      <w:bookmarkStart w:id="7" w:name="_page_51_0"/>
    </w:p>
    <w:p w:rsidR="00441823" w:rsidRPr="000748B2" w:rsidRDefault="00441823">
      <w:pPr>
        <w:spacing w:line="240" w:lineRule="exact"/>
        <w:rPr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sz w:val="24"/>
          <w:szCs w:val="24"/>
          <w:lang w:val="kk-KZ"/>
        </w:rPr>
      </w:pPr>
    </w:p>
    <w:p w:rsidR="00441823" w:rsidRPr="000748B2" w:rsidRDefault="00441823">
      <w:pPr>
        <w:spacing w:after="84" w:line="240" w:lineRule="exact"/>
        <w:rPr>
          <w:sz w:val="24"/>
          <w:szCs w:val="24"/>
          <w:lang w:val="kk-KZ"/>
        </w:rPr>
      </w:pPr>
    </w:p>
    <w:p w:rsidR="00441823" w:rsidRPr="000748B2" w:rsidRDefault="000748B2">
      <w:pPr>
        <w:widowControl w:val="0"/>
        <w:spacing w:line="240" w:lineRule="auto"/>
        <w:ind w:right="559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10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сы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Та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сыр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kk-KZ"/>
        </w:rPr>
        <w:t>1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.</w:t>
      </w:r>
    </w:p>
    <w:p w:rsidR="00441823" w:rsidRPr="000748B2" w:rsidRDefault="000748B2">
      <w:pPr>
        <w:widowControl w:val="0"/>
        <w:spacing w:line="240" w:lineRule="auto"/>
        <w:ind w:right="1279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ылып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ырған 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бір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 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1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ни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я</w:t>
      </w:r>
      <w:r w:rsidRPr="000748B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:</w:t>
      </w:r>
      <w:r w:rsidRPr="000748B2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хс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арба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р,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в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ь,</w:t>
      </w:r>
      <w:r w:rsidRPr="000748B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сыра,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В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а.</w:t>
      </w:r>
    </w:p>
    <w:p w:rsidR="00441823" w:rsidRPr="000748B2" w:rsidRDefault="000748B2">
      <w:pPr>
        <w:widowControl w:val="0"/>
        <w:tabs>
          <w:tab w:val="left" w:pos="3907"/>
          <w:tab w:val="left" w:pos="4917"/>
          <w:tab w:val="left" w:pos="6169"/>
          <w:tab w:val="left" w:pos="7099"/>
          <w:tab w:val="left" w:pos="8346"/>
        </w:tabs>
        <w:spacing w:line="240" w:lineRule="auto"/>
        <w:ind w:right="-65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kk-KZ"/>
        </w:rPr>
        <w:t>Ф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ан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ц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я</w:t>
      </w:r>
      <w:r w:rsidRPr="000748B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:</w:t>
      </w:r>
      <w:r w:rsidRPr="000748B2">
        <w:rPr>
          <w:rFonts w:ascii="Times New Roman" w:eastAsia="Times New Roman" w:hAnsi="Times New Roman" w:cs="Times New Roman"/>
          <w:i/>
          <w:iCs/>
          <w:color w:val="000000"/>
          <w:spacing w:val="20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ф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в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аль,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к,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Э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С,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у,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  <w:t>в</w:t>
      </w:r>
      <w:r w:rsidRPr="000748B2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лы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 (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ыкалық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),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ам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нс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ад.</w:t>
      </w:r>
    </w:p>
    <w:p w:rsidR="00441823" w:rsidRPr="000748B2" w:rsidRDefault="000748B2">
      <w:pPr>
        <w:widowControl w:val="0"/>
        <w:spacing w:line="239" w:lineRule="auto"/>
        <w:ind w:right="731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3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в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ец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я: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ғы,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қаға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,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м,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ық,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т,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В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ь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в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ад 4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ьг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я: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к,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сыра,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илл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мст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ам, Н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,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ф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 5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в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ей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ц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ри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я</w:t>
      </w:r>
      <w:r w:rsidRPr="000748B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: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ғы,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са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ат,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к,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әрі,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фра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к,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 6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В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енг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ри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я: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ала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аяқ-к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иі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м,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ин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м,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кар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с,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кс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7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Мо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kk-KZ"/>
        </w:rPr>
        <w:t>: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арк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маг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я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рт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м,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ин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кар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ар. 8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ец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я</w:t>
      </w:r>
      <w:r w:rsidRPr="000748B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  <w:t>: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дар,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ӛ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мір,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м,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ә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тү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ли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рта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.</w:t>
      </w:r>
    </w:p>
    <w:p w:rsidR="00441823" w:rsidRPr="000748B2" w:rsidRDefault="00441823">
      <w:pPr>
        <w:spacing w:after="18" w:line="220" w:lineRule="exact"/>
        <w:rPr>
          <w:rFonts w:ascii="Times New Roman" w:eastAsia="Times New Roman" w:hAnsi="Times New Roman" w:cs="Times New Roman"/>
          <w:lang w:val="kk-KZ"/>
        </w:rPr>
      </w:pPr>
    </w:p>
    <w:p w:rsidR="00441823" w:rsidRPr="000748B2" w:rsidRDefault="000748B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Ә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ір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ұрыс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ал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8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лл</w:t>
      </w:r>
    </w:p>
    <w:p w:rsidR="00441823" w:rsidRPr="000748B2" w:rsidRDefault="00441823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0748B2">
      <w:pPr>
        <w:widowControl w:val="0"/>
        <w:spacing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Жа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аб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: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4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я</w:t>
      </w:r>
      <w:r w:rsidRPr="000748B2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</w:t>
      </w:r>
      <w:r w:rsidRPr="000748B2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В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исла,</w:t>
      </w:r>
      <w:r w:rsidRPr="000748B2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Ф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нц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я</w:t>
      </w:r>
      <w:r w:rsidRPr="000748B2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Pr="000748B2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в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ка,Шв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ци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я</w:t>
      </w:r>
      <w:r w:rsidRPr="000748B2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Pr="000748B2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льги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я</w:t>
      </w:r>
      <w:r w:rsidRPr="000748B2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мс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в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ц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я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В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я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м,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М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о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рм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ре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ци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я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ӛ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р.</w:t>
      </w:r>
    </w:p>
    <w:p w:rsidR="00441823" w:rsidRPr="000748B2" w:rsidRDefault="000748B2">
      <w:pPr>
        <w:widowControl w:val="0"/>
        <w:spacing w:before="6" w:line="23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Та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сыр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kk-KZ"/>
        </w:rPr>
        <w:t>3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.</w:t>
      </w:r>
    </w:p>
    <w:p w:rsidR="00441823" w:rsidRPr="000748B2" w:rsidRDefault="000748B2">
      <w:pPr>
        <w:widowControl w:val="0"/>
        <w:spacing w:line="240" w:lineRule="auto"/>
        <w:ind w:right="-19" w:firstLine="4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адамд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ар</w:t>
      </w:r>
      <w:r w:rsidRPr="000748B2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ың</w:t>
      </w:r>
      <w:r w:rsidRPr="000748B2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(60</w:t>
      </w:r>
      <w:r w:rsidRPr="000748B2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)</w:t>
      </w:r>
      <w:r w:rsidRPr="000748B2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0748B2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(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14</w:t>
      </w:r>
      <w:r w:rsidRPr="000748B2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ӛ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)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ынасы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ӛ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яда</w:t>
      </w:r>
      <w:r w:rsidRPr="000748B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ӛ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ә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е 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ӛ</w:t>
      </w:r>
      <w:r w:rsidRPr="000748B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да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се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н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тү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?</w:t>
      </w:r>
    </w:p>
    <w:p w:rsidR="00441823" w:rsidRPr="000748B2" w:rsidRDefault="00441823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0748B2">
      <w:pPr>
        <w:widowControl w:val="0"/>
        <w:spacing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Жа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аб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: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5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яда</w:t>
      </w:r>
      <w:r w:rsidRPr="000748B2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адам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  <w:lang w:val="kk-KZ"/>
        </w:rPr>
        <w:t xml:space="preserve"> </w:t>
      </w:r>
      <w:r w:rsidR="005F68F8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сү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жасы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ақ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 ж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ары,ал</w:t>
      </w:r>
      <w:r w:rsidRPr="000748B2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="005F68F8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яда</w:t>
      </w:r>
      <w:r w:rsidRPr="000748B2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ғи</w:t>
      </w:r>
      <w:r w:rsidRPr="000748B2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kk-KZ"/>
        </w:rPr>
        <w:t xml:space="preserve"> </w:t>
      </w:r>
      <w:r w:rsidR="005F68F8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="005F68F8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яда</w:t>
      </w:r>
      <w:r w:rsidRPr="000748B2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val="kk-KZ"/>
        </w:rPr>
        <w:t xml:space="preserve"> </w:t>
      </w:r>
      <w:r w:rsidR="005F68F8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 к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э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фф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цие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бұ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="005F68F8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рс</w:t>
      </w:r>
      <w:r w:rsidRPr="000748B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="005F68F8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</w:p>
    <w:p w:rsidR="00441823" w:rsidRPr="000748B2" w:rsidRDefault="000748B2">
      <w:pPr>
        <w:widowControl w:val="0"/>
        <w:spacing w:before="7" w:line="241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Та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сыр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kk-KZ"/>
        </w:rPr>
        <w:t>4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.</w:t>
      </w:r>
    </w:p>
    <w:p w:rsidR="00441823" w:rsidRPr="000748B2" w:rsidRDefault="00441823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0748B2">
      <w:pPr>
        <w:widowControl w:val="0"/>
        <w:spacing w:line="239" w:lineRule="auto"/>
        <w:ind w:right="-12" w:firstLine="2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дай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ф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ак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-ды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="005F68F8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эк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рт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әс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тт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?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зг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еп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інің</w:t>
      </w:r>
      <w:r w:rsidRPr="000748B2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</w:t>
      </w:r>
      <w:r w:rsidRPr="000748B2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ӛ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ы.</w:t>
      </w:r>
      <w:r w:rsidRPr="000748B2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к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бін к</w:t>
      </w:r>
      <w:r w:rsidRPr="000748B2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ӛ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</w:p>
    <w:p w:rsidR="00441823" w:rsidRPr="000748B2" w:rsidRDefault="000748B2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4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алл</w:t>
      </w:r>
    </w:p>
    <w:p w:rsidR="00441823" w:rsidRPr="000748B2" w:rsidRDefault="00441823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0748B2">
      <w:pPr>
        <w:widowControl w:val="0"/>
        <w:spacing w:line="240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Жа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аб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: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4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1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-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ың</w:t>
      </w:r>
      <w:r w:rsidRPr="000748B2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э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ф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я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Pr="000748B2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ы,</w:t>
      </w:r>
      <w:r w:rsidRPr="000748B2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 мұ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х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="005F68F8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рд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ар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ы;</w:t>
      </w:r>
    </w:p>
    <w:p w:rsidR="00441823" w:rsidRPr="000748B2" w:rsidRDefault="000748B2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2.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кү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н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ала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;</w:t>
      </w:r>
    </w:p>
    <w:p w:rsidR="00441823" w:rsidRPr="000748B2" w:rsidRDefault="000748B2">
      <w:pPr>
        <w:widowControl w:val="0"/>
        <w:spacing w:line="238" w:lineRule="auto"/>
        <w:ind w:right="-57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3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Басқа</w:t>
      </w:r>
      <w:r w:rsidRPr="000748B2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рд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э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я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Pr="000748B2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дық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арды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="005F68F8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ыс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 к</w:t>
      </w:r>
      <w:r w:rsidR="005F68F8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рд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ң </w:t>
      </w:r>
      <w:r w:rsidR="005F68F8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 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ы.</w:t>
      </w:r>
    </w:p>
    <w:p w:rsidR="00441823" w:rsidRPr="000748B2" w:rsidRDefault="00441823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0748B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Та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сыр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kk-KZ"/>
        </w:rPr>
        <w:t>5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.</w:t>
      </w: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  <w:lang w:val="kk-KZ"/>
        </w:rPr>
      </w:pPr>
    </w:p>
    <w:p w:rsidR="00441823" w:rsidRPr="000748B2" w:rsidRDefault="000748B2">
      <w:pPr>
        <w:widowControl w:val="0"/>
        <w:spacing w:line="240" w:lineRule="auto"/>
        <w:ind w:left="4565" w:right="-20"/>
        <w:rPr>
          <w:color w:val="000000"/>
          <w:lang w:val="kk-KZ"/>
        </w:rPr>
        <w:sectPr w:rsidR="00441823" w:rsidRPr="000748B2">
          <w:pgSz w:w="11908" w:h="16835"/>
          <w:pgMar w:top="1134" w:right="849" w:bottom="0" w:left="1700" w:header="0" w:footer="0" w:gutter="0"/>
          <w:cols w:space="708"/>
        </w:sectPr>
      </w:pPr>
      <w:r w:rsidRPr="000748B2">
        <w:rPr>
          <w:color w:val="000000"/>
          <w:lang w:val="kk-KZ"/>
        </w:rPr>
        <w:t>13</w:t>
      </w:r>
      <w:bookmarkEnd w:id="7"/>
    </w:p>
    <w:p w:rsidR="00441823" w:rsidRPr="000748B2" w:rsidRDefault="000748B2">
      <w:pPr>
        <w:widowControl w:val="0"/>
        <w:spacing w:line="240" w:lineRule="auto"/>
        <w:ind w:left="460"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bookmarkStart w:id="8" w:name="_page_55_0"/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lastRenderedPageBreak/>
        <w:t>Сі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рдің</w:t>
      </w:r>
      <w:r w:rsidRPr="000748B2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ал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ары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әр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ъ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рд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лг</w:t>
      </w:r>
      <w:r w:rsidRPr="000748B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ъ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кті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рд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ын,</w:t>
      </w:r>
      <w:r w:rsidRPr="000748B2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асқ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ақ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ә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әр</w:t>
      </w:r>
      <w:r w:rsidRPr="000748B2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тке</w:t>
      </w:r>
      <w:r w:rsidRPr="000748B2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ыл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қ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сы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ша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сұрақ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ыры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і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тыры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</w:p>
    <w:p w:rsidR="00441823" w:rsidRPr="000748B2" w:rsidRDefault="00441823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0748B2">
      <w:pPr>
        <w:widowControl w:val="0"/>
        <w:tabs>
          <w:tab w:val="left" w:pos="7795"/>
        </w:tabs>
        <w:spacing w:line="240" w:lineRule="auto"/>
        <w:ind w:left="4065" w:right="-20"/>
        <w:rPr>
          <w:rFonts w:ascii="Arial Black" w:eastAsia="Arial Black" w:hAnsi="Arial Black" w:cs="Arial Black"/>
          <w:color w:val="0D0D0D"/>
          <w:sz w:val="72"/>
          <w:szCs w:val="72"/>
          <w:lang w:val="kk-KZ"/>
        </w:rPr>
      </w:pPr>
      <w:r w:rsidRPr="000748B2">
        <w:rPr>
          <w:noProof/>
          <w:lang w:val="kk-KZ"/>
        </w:rPr>
        <w:drawing>
          <wp:anchor distT="0" distB="0" distL="114300" distR="114300" simplePos="0" relativeHeight="251618816" behindDoc="1" locked="0" layoutInCell="0" allowOverlap="1">
            <wp:simplePos x="0" y="0"/>
            <wp:positionH relativeFrom="page">
              <wp:posOffset>3819525</wp:posOffset>
            </wp:positionH>
            <wp:positionV relativeFrom="paragraph">
              <wp:posOffset>-145414</wp:posOffset>
            </wp:positionV>
            <wp:extent cx="2076450" cy="1704975"/>
            <wp:effectExtent l="0" t="0" r="0" b="0"/>
            <wp:wrapNone/>
            <wp:docPr id="722" name="drawingObject7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" name="Picture 723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2076450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748B2">
        <w:rPr>
          <w:noProof/>
          <w:lang w:val="kk-KZ"/>
        </w:rPr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1080134</wp:posOffset>
            </wp:positionH>
            <wp:positionV relativeFrom="paragraph">
              <wp:posOffset>-149224</wp:posOffset>
            </wp:positionV>
            <wp:extent cx="2514600" cy="1704975"/>
            <wp:effectExtent l="0" t="0" r="0" b="0"/>
            <wp:wrapNone/>
            <wp:docPr id="724" name="drawingObject7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" name="Picture 725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2514600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748B2">
        <w:rPr>
          <w:rFonts w:ascii="Arial Black" w:eastAsia="Arial Black" w:hAnsi="Arial Black" w:cs="Arial Black"/>
          <w:color w:val="0D0D0D"/>
          <w:sz w:val="72"/>
          <w:szCs w:val="72"/>
          <w:lang w:val="kk-KZ"/>
        </w:rPr>
        <w:t>1</w:t>
      </w:r>
      <w:r w:rsidRPr="000748B2">
        <w:rPr>
          <w:rFonts w:ascii="Arial Black" w:eastAsia="Arial Black" w:hAnsi="Arial Black" w:cs="Arial Black"/>
          <w:color w:val="0D0D0D"/>
          <w:sz w:val="72"/>
          <w:szCs w:val="72"/>
          <w:lang w:val="kk-KZ"/>
        </w:rPr>
        <w:tab/>
        <w:t>2</w:t>
      </w:r>
    </w:p>
    <w:p w:rsidR="00441823" w:rsidRPr="000748B2" w:rsidRDefault="00441823">
      <w:pPr>
        <w:spacing w:line="240" w:lineRule="exact"/>
        <w:rPr>
          <w:rFonts w:ascii="Arial Black" w:eastAsia="Arial Black" w:hAnsi="Arial Black" w:cs="Arial Black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Arial Black" w:eastAsia="Arial Black" w:hAnsi="Arial Black" w:cs="Arial Black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Arial Black" w:eastAsia="Arial Black" w:hAnsi="Arial Black" w:cs="Arial Black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Arial Black" w:eastAsia="Arial Black" w:hAnsi="Arial Black" w:cs="Arial Black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Arial Black" w:eastAsia="Arial Black" w:hAnsi="Arial Black" w:cs="Arial Black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Arial Black" w:eastAsia="Arial Black" w:hAnsi="Arial Black" w:cs="Arial Black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Arial Black" w:eastAsia="Arial Black" w:hAnsi="Arial Black" w:cs="Arial Black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Arial Black" w:eastAsia="Arial Black" w:hAnsi="Arial Black" w:cs="Arial Black"/>
          <w:sz w:val="24"/>
          <w:szCs w:val="24"/>
          <w:lang w:val="kk-KZ"/>
        </w:rPr>
      </w:pPr>
    </w:p>
    <w:p w:rsidR="00441823" w:rsidRPr="000748B2" w:rsidRDefault="00441823">
      <w:pPr>
        <w:spacing w:after="98" w:line="240" w:lineRule="exact"/>
        <w:rPr>
          <w:rFonts w:ascii="Arial Black" w:eastAsia="Arial Black" w:hAnsi="Arial Black" w:cs="Arial Black"/>
          <w:sz w:val="24"/>
          <w:szCs w:val="24"/>
          <w:lang w:val="kk-KZ"/>
        </w:rPr>
      </w:pPr>
    </w:p>
    <w:p w:rsidR="00441823" w:rsidRPr="000748B2" w:rsidRDefault="000748B2">
      <w:pPr>
        <w:widowControl w:val="0"/>
        <w:tabs>
          <w:tab w:val="left" w:pos="7715"/>
        </w:tabs>
        <w:spacing w:line="240" w:lineRule="auto"/>
        <w:ind w:left="3637" w:right="-20"/>
        <w:rPr>
          <w:rFonts w:ascii="Arial Black" w:eastAsia="Arial Black" w:hAnsi="Arial Black" w:cs="Arial Black"/>
          <w:color w:val="0D0D0D"/>
          <w:position w:val="-16"/>
          <w:sz w:val="72"/>
          <w:szCs w:val="72"/>
          <w:lang w:val="kk-KZ"/>
        </w:rPr>
      </w:pPr>
      <w:r w:rsidRPr="000748B2">
        <w:rPr>
          <w:noProof/>
          <w:lang w:val="kk-KZ"/>
        </w:rPr>
        <w:drawing>
          <wp:anchor distT="0" distB="0" distL="114300" distR="114300" simplePos="0" relativeHeight="251619840" behindDoc="1" locked="0" layoutInCell="0" allowOverlap="1">
            <wp:simplePos x="0" y="0"/>
            <wp:positionH relativeFrom="page">
              <wp:posOffset>1066800</wp:posOffset>
            </wp:positionH>
            <wp:positionV relativeFrom="paragraph">
              <wp:posOffset>-45918</wp:posOffset>
            </wp:positionV>
            <wp:extent cx="2543175" cy="1771650"/>
            <wp:effectExtent l="0" t="0" r="0" b="0"/>
            <wp:wrapNone/>
            <wp:docPr id="726" name="drawingObject7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Picture 727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2543175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748B2">
        <w:rPr>
          <w:noProof/>
          <w:lang w:val="kk-KZ"/>
        </w:rPr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3714115</wp:posOffset>
            </wp:positionH>
            <wp:positionV relativeFrom="paragraph">
              <wp:posOffset>-50489</wp:posOffset>
            </wp:positionV>
            <wp:extent cx="2143125" cy="1771650"/>
            <wp:effectExtent l="0" t="0" r="0" b="0"/>
            <wp:wrapNone/>
            <wp:docPr id="728" name="drawingObject7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" name="Picture 729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2143125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748B2">
        <w:rPr>
          <w:rFonts w:ascii="Arial Black" w:eastAsia="Arial Black" w:hAnsi="Arial Black" w:cs="Arial Black"/>
          <w:color w:val="0D0D0D"/>
          <w:sz w:val="72"/>
          <w:szCs w:val="72"/>
          <w:lang w:val="kk-KZ"/>
        </w:rPr>
        <w:t>3</w:t>
      </w:r>
      <w:r w:rsidRPr="000748B2">
        <w:rPr>
          <w:rFonts w:ascii="Arial Black" w:eastAsia="Arial Black" w:hAnsi="Arial Black" w:cs="Arial Black"/>
          <w:color w:val="0D0D0D"/>
          <w:sz w:val="72"/>
          <w:szCs w:val="72"/>
          <w:lang w:val="kk-KZ"/>
        </w:rPr>
        <w:tab/>
      </w:r>
      <w:r w:rsidRPr="000748B2">
        <w:rPr>
          <w:rFonts w:ascii="Arial Black" w:eastAsia="Arial Black" w:hAnsi="Arial Black" w:cs="Arial Black"/>
          <w:color w:val="0D0D0D"/>
          <w:position w:val="-16"/>
          <w:sz w:val="72"/>
          <w:szCs w:val="72"/>
          <w:lang w:val="kk-KZ"/>
        </w:rPr>
        <w:t>4</w:t>
      </w:r>
    </w:p>
    <w:p w:rsidR="00441823" w:rsidRPr="000748B2" w:rsidRDefault="00441823">
      <w:pPr>
        <w:spacing w:line="240" w:lineRule="exact"/>
        <w:rPr>
          <w:rFonts w:ascii="Arial Black" w:eastAsia="Arial Black" w:hAnsi="Arial Black" w:cs="Arial Black"/>
          <w:position w:val="-16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Arial Black" w:eastAsia="Arial Black" w:hAnsi="Arial Black" w:cs="Arial Black"/>
          <w:position w:val="-16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Arial Black" w:eastAsia="Arial Black" w:hAnsi="Arial Black" w:cs="Arial Black"/>
          <w:position w:val="-16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Arial Black" w:eastAsia="Arial Black" w:hAnsi="Arial Black" w:cs="Arial Black"/>
          <w:position w:val="-16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Arial Black" w:eastAsia="Arial Black" w:hAnsi="Arial Black" w:cs="Arial Black"/>
          <w:position w:val="-16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Arial Black" w:eastAsia="Arial Black" w:hAnsi="Arial Black" w:cs="Arial Black"/>
          <w:position w:val="-16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Arial Black" w:eastAsia="Arial Black" w:hAnsi="Arial Black" w:cs="Arial Black"/>
          <w:position w:val="-16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Arial Black" w:eastAsia="Arial Black" w:hAnsi="Arial Black" w:cs="Arial Black"/>
          <w:position w:val="-16"/>
          <w:sz w:val="24"/>
          <w:szCs w:val="24"/>
          <w:lang w:val="kk-KZ"/>
        </w:rPr>
      </w:pPr>
    </w:p>
    <w:p w:rsidR="00441823" w:rsidRPr="000748B2" w:rsidRDefault="00441823">
      <w:pPr>
        <w:spacing w:after="5" w:line="240" w:lineRule="exact"/>
        <w:rPr>
          <w:rFonts w:ascii="Arial Black" w:eastAsia="Arial Black" w:hAnsi="Arial Black" w:cs="Arial Black"/>
          <w:position w:val="-16"/>
          <w:sz w:val="24"/>
          <w:szCs w:val="24"/>
          <w:lang w:val="kk-KZ"/>
        </w:rPr>
      </w:pPr>
    </w:p>
    <w:p w:rsidR="00441823" w:rsidRPr="000748B2" w:rsidRDefault="000748B2">
      <w:pPr>
        <w:widowControl w:val="0"/>
        <w:spacing w:line="240" w:lineRule="auto"/>
        <w:ind w:left="3513" w:right="-20"/>
        <w:rPr>
          <w:rFonts w:ascii="Arial Black" w:eastAsia="Arial Black" w:hAnsi="Arial Black" w:cs="Arial Black"/>
          <w:color w:val="0D0D0D"/>
          <w:sz w:val="72"/>
          <w:szCs w:val="72"/>
          <w:lang w:val="kk-KZ"/>
        </w:rPr>
      </w:pPr>
      <w:r w:rsidRPr="000748B2">
        <w:rPr>
          <w:noProof/>
          <w:lang w:val="kk-KZ"/>
        </w:rPr>
        <mc:AlternateContent>
          <mc:Choice Requires="wpg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page">
                  <wp:posOffset>716597</wp:posOffset>
                </wp:positionH>
                <wp:positionV relativeFrom="paragraph">
                  <wp:posOffset>-154701</wp:posOffset>
                </wp:positionV>
                <wp:extent cx="6308788" cy="4291647"/>
                <wp:effectExtent l="0" t="0" r="0" b="0"/>
                <wp:wrapNone/>
                <wp:docPr id="730" name="drawingObject7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8788" cy="4291647"/>
                          <a:chOff x="0" y="0"/>
                          <a:chExt cx="6308788" cy="429164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31" name="Picture 731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378777" y="0"/>
                            <a:ext cx="2200275" cy="14497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32" name="Shape 732"/>
                        <wps:cNvSpPr/>
                        <wps:spPr>
                          <a:xfrm>
                            <a:off x="2540" y="1461517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0" y="1464057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5080" y="1464057"/>
                            <a:ext cx="535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940">
                                <a:moveTo>
                                  <a:pt x="0" y="0"/>
                                </a:moveTo>
                                <a:lnTo>
                                  <a:pt x="53594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541020" y="1467866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541020" y="1464057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546100" y="1464057"/>
                            <a:ext cx="107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37">
                                <a:moveTo>
                                  <a:pt x="0" y="0"/>
                                </a:moveTo>
                                <a:lnTo>
                                  <a:pt x="1074737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1620837" y="1467866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1620837" y="1464057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1625917" y="1464057"/>
                            <a:ext cx="9858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837">
                                <a:moveTo>
                                  <a:pt x="0" y="0"/>
                                </a:moveTo>
                                <a:lnTo>
                                  <a:pt x="985837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2611817" y="1467866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2611817" y="1464057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2616898" y="1464057"/>
                            <a:ext cx="2065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654">
                                <a:moveTo>
                                  <a:pt x="0" y="0"/>
                                </a:moveTo>
                                <a:lnTo>
                                  <a:pt x="2065654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4682553" y="1467866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4682553" y="1464057"/>
                            <a:ext cx="4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2">
                                <a:moveTo>
                                  <a:pt x="0" y="0"/>
                                </a:moveTo>
                                <a:lnTo>
                                  <a:pt x="4952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4687506" y="1464057"/>
                            <a:ext cx="16160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075">
                                <a:moveTo>
                                  <a:pt x="0" y="0"/>
                                </a:moveTo>
                                <a:lnTo>
                                  <a:pt x="161607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6306248" y="1461517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6303709" y="1464057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2540" y="1469136"/>
                            <a:ext cx="0" cy="347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979">
                                <a:moveTo>
                                  <a:pt x="0" y="347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543560" y="1469136"/>
                            <a:ext cx="0" cy="347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979">
                                <a:moveTo>
                                  <a:pt x="0" y="347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1623377" y="1469136"/>
                            <a:ext cx="0" cy="347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979">
                                <a:moveTo>
                                  <a:pt x="0" y="347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2614357" y="1469136"/>
                            <a:ext cx="0" cy="347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979">
                                <a:moveTo>
                                  <a:pt x="0" y="347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4685093" y="1469136"/>
                            <a:ext cx="0" cy="347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979">
                                <a:moveTo>
                                  <a:pt x="0" y="347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6306248" y="1469136"/>
                            <a:ext cx="0" cy="347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979">
                                <a:moveTo>
                                  <a:pt x="0" y="347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2540" y="1817117"/>
                            <a:ext cx="0" cy="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4">
                                <a:moveTo>
                                  <a:pt x="0" y="75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5080" y="1819657"/>
                            <a:ext cx="535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940">
                                <a:moveTo>
                                  <a:pt x="0" y="0"/>
                                </a:moveTo>
                                <a:lnTo>
                                  <a:pt x="53594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543560" y="1817117"/>
                            <a:ext cx="0" cy="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4">
                                <a:moveTo>
                                  <a:pt x="0" y="75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546100" y="1819657"/>
                            <a:ext cx="107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37">
                                <a:moveTo>
                                  <a:pt x="0" y="0"/>
                                </a:moveTo>
                                <a:lnTo>
                                  <a:pt x="1074737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1623377" y="1817117"/>
                            <a:ext cx="0" cy="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4">
                                <a:moveTo>
                                  <a:pt x="0" y="75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1625917" y="1819657"/>
                            <a:ext cx="9858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837">
                                <a:moveTo>
                                  <a:pt x="0" y="0"/>
                                </a:moveTo>
                                <a:lnTo>
                                  <a:pt x="985837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2614357" y="1817117"/>
                            <a:ext cx="0" cy="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4">
                                <a:moveTo>
                                  <a:pt x="0" y="75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2616898" y="1819657"/>
                            <a:ext cx="2065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654">
                                <a:moveTo>
                                  <a:pt x="0" y="0"/>
                                </a:moveTo>
                                <a:lnTo>
                                  <a:pt x="2065654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4685093" y="1817117"/>
                            <a:ext cx="0" cy="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4">
                                <a:moveTo>
                                  <a:pt x="0" y="75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4687506" y="1819657"/>
                            <a:ext cx="16160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075">
                                <a:moveTo>
                                  <a:pt x="0" y="0"/>
                                </a:moveTo>
                                <a:lnTo>
                                  <a:pt x="161607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6306248" y="1817117"/>
                            <a:ext cx="0" cy="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4">
                                <a:moveTo>
                                  <a:pt x="0" y="75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2540" y="1824672"/>
                            <a:ext cx="0" cy="1227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37">
                                <a:moveTo>
                                  <a:pt x="0" y="12271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543560" y="1824672"/>
                            <a:ext cx="0" cy="1227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37">
                                <a:moveTo>
                                  <a:pt x="0" y="12271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1623377" y="1824672"/>
                            <a:ext cx="0" cy="1227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37">
                                <a:moveTo>
                                  <a:pt x="0" y="12271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2614357" y="1824672"/>
                            <a:ext cx="0" cy="1227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37">
                                <a:moveTo>
                                  <a:pt x="0" y="12271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4685093" y="1824672"/>
                            <a:ext cx="0" cy="1227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37">
                                <a:moveTo>
                                  <a:pt x="0" y="12271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6306248" y="1824672"/>
                            <a:ext cx="0" cy="1227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37">
                                <a:moveTo>
                                  <a:pt x="0" y="12271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2540" y="3051811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5080" y="3054350"/>
                            <a:ext cx="535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940">
                                <a:moveTo>
                                  <a:pt x="0" y="0"/>
                                </a:moveTo>
                                <a:lnTo>
                                  <a:pt x="53594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543560" y="3051811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546100" y="3054350"/>
                            <a:ext cx="107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37">
                                <a:moveTo>
                                  <a:pt x="0" y="0"/>
                                </a:moveTo>
                                <a:lnTo>
                                  <a:pt x="1074737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1623377" y="3051811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1625917" y="3054350"/>
                            <a:ext cx="9858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837">
                                <a:moveTo>
                                  <a:pt x="0" y="0"/>
                                </a:moveTo>
                                <a:lnTo>
                                  <a:pt x="985837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2614357" y="3051811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2616898" y="3054350"/>
                            <a:ext cx="2065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654">
                                <a:moveTo>
                                  <a:pt x="0" y="0"/>
                                </a:moveTo>
                                <a:lnTo>
                                  <a:pt x="2065654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4685093" y="3051811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4687506" y="3054350"/>
                            <a:ext cx="16160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075">
                                <a:moveTo>
                                  <a:pt x="0" y="0"/>
                                </a:moveTo>
                                <a:lnTo>
                                  <a:pt x="1616075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6306248" y="3051811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2540" y="3059430"/>
                            <a:ext cx="0" cy="1227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37">
                                <a:moveTo>
                                  <a:pt x="0" y="12271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2540" y="4286567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5080" y="4289107"/>
                            <a:ext cx="535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940">
                                <a:moveTo>
                                  <a:pt x="0" y="0"/>
                                </a:moveTo>
                                <a:lnTo>
                                  <a:pt x="53594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543560" y="3059430"/>
                            <a:ext cx="0" cy="1227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37">
                                <a:moveTo>
                                  <a:pt x="0" y="12271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543560" y="4286567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546100" y="4289107"/>
                            <a:ext cx="107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37">
                                <a:moveTo>
                                  <a:pt x="0" y="0"/>
                                </a:moveTo>
                                <a:lnTo>
                                  <a:pt x="1074737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1623377" y="3059430"/>
                            <a:ext cx="0" cy="1227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37">
                                <a:moveTo>
                                  <a:pt x="0" y="12271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1623377" y="4286567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1625917" y="4289107"/>
                            <a:ext cx="9858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837">
                                <a:moveTo>
                                  <a:pt x="0" y="0"/>
                                </a:moveTo>
                                <a:lnTo>
                                  <a:pt x="985837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2614357" y="3059430"/>
                            <a:ext cx="0" cy="1227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37">
                                <a:moveTo>
                                  <a:pt x="0" y="12271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2614357" y="4286567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2616898" y="4289107"/>
                            <a:ext cx="2065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654">
                                <a:moveTo>
                                  <a:pt x="0" y="0"/>
                                </a:moveTo>
                                <a:lnTo>
                                  <a:pt x="2065654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4685093" y="3059430"/>
                            <a:ext cx="0" cy="1227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37">
                                <a:moveTo>
                                  <a:pt x="0" y="12271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4685093" y="4286567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4687506" y="4289107"/>
                            <a:ext cx="16160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075">
                                <a:moveTo>
                                  <a:pt x="0" y="0"/>
                                </a:moveTo>
                                <a:lnTo>
                                  <a:pt x="1616075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6306248" y="3059430"/>
                            <a:ext cx="0" cy="1227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37">
                                <a:moveTo>
                                  <a:pt x="0" y="12271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6306248" y="4286567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C59482" id="drawingObject730" o:spid="_x0000_s1026" style="position:absolute;margin-left:56.4pt;margin-top:-12.2pt;width:496.75pt;height:337.9pt;z-index:-251663872;mso-position-horizontal-relative:page" coordsize="63087,429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31" o:spid="_x0000_s1027" type="#_x0000_t75" style="position:absolute;left:3787;width:22003;height:14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">
                  <v:imagedata r:id="rId12" o:title=""/>
                </v:shape>
                <v:shape id="Shape 732" o:spid="_x0000_s1028" style="position:absolute;left:25;top:14615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" path="m,7618l,e" filled="f" strokeweight=".4pt">
                  <v:path arrowok="t" textboxrect="0,0,0,7618"/>
                </v:shape>
                <v:shape id="Shape 733" o:spid="_x0000_s1029" style="position:absolute;top:14640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" path="m,l5080,e" filled="f" strokeweight=".14106mm">
                  <v:path arrowok="t" textboxrect="0,0,5080,0"/>
                </v:shape>
                <v:shape id="Shape 734" o:spid="_x0000_s1030" style="position:absolute;left:50;top:14640;width:5360;height:0;visibility:visible;mso-wrap-style:square;v-text-anchor:top" coordsize="5359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" path="m,l535940,e" filled="f" strokeweight=".14106mm">
                  <v:path arrowok="t" textboxrect="0,0,535940,0"/>
                </v:shape>
                <v:shape id="Shape 735" o:spid="_x0000_s1031" style="position:absolute;left:5410;top:14678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" path="m,l5080,e" filled="f" strokeweight=".2pt">
                  <v:path arrowok="t" textboxrect="0,0,5080,0"/>
                </v:shape>
                <v:shape id="Shape 736" o:spid="_x0000_s1032" style="position:absolute;left:5410;top:14640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" path="m,l5080,e" filled="f" strokeweight=".14106mm">
                  <v:path arrowok="t" textboxrect="0,0,5080,0"/>
                </v:shape>
                <v:shape id="Shape 737" o:spid="_x0000_s1033" style="position:absolute;left:5461;top:14640;width:10747;height:0;visibility:visible;mso-wrap-style:square;v-text-anchor:top" coordsize="107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" path="m,l1074737,e" filled="f" strokeweight=".14106mm">
                  <v:path arrowok="t" textboxrect="0,0,1074737,0"/>
                </v:shape>
                <v:shape id="Shape 738" o:spid="_x0000_s1034" style="position:absolute;left:16208;top:14678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" path="m,l5079,e" filled="f" strokeweight=".2pt">
                  <v:path arrowok="t" textboxrect="0,0,5079,0"/>
                </v:shape>
                <v:shape id="Shape 739" o:spid="_x0000_s1035" style="position:absolute;left:16208;top:14640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" path="m,l5079,e" filled="f" strokeweight=".14106mm">
                  <v:path arrowok="t" textboxrect="0,0,5079,0"/>
                </v:shape>
                <v:shape id="Shape 740" o:spid="_x0000_s1036" style="position:absolute;left:16259;top:14640;width:9858;height:0;visibility:visible;mso-wrap-style:square;v-text-anchor:top" coordsize="9858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" path="m,l985837,e" filled="f" strokeweight=".14106mm">
                  <v:path arrowok="t" textboxrect="0,0,985837,0"/>
                </v:shape>
                <v:shape id="Shape 741" o:spid="_x0000_s1037" style="position:absolute;left:26118;top:14678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" path="m,l5079,e" filled="f" strokeweight=".2pt">
                  <v:path arrowok="t" textboxrect="0,0,5079,0"/>
                </v:shape>
                <v:shape id="Shape 742" o:spid="_x0000_s1038" style="position:absolute;left:26118;top:14640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" path="m,l5079,e" filled="f" strokeweight=".14106mm">
                  <v:path arrowok="t" textboxrect="0,0,5079,0"/>
                </v:shape>
                <v:shape id="Shape 743" o:spid="_x0000_s1039" style="position:absolute;left:26168;top:14640;width:20657;height:0;visibility:visible;mso-wrap-style:square;v-text-anchor:top" coordsize="20656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" path="m,l2065654,e" filled="f" strokeweight=".14106mm">
                  <v:path arrowok="t" textboxrect="0,0,2065654,0"/>
                </v:shape>
                <v:shape id="Shape 744" o:spid="_x0000_s1040" style="position:absolute;left:46825;top:14678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" path="m,l5079,e" filled="f" strokeweight=".2pt">
                  <v:path arrowok="t" textboxrect="0,0,5079,0"/>
                </v:shape>
                <v:shape id="Shape 745" o:spid="_x0000_s1041" style="position:absolute;left:46825;top:14640;width:50;height:0;visibility:visible;mso-wrap-style:square;v-text-anchor:top" coordsize="49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" path="m,l4952,e" filled="f" strokeweight=".14106mm">
                  <v:path arrowok="t" textboxrect="0,0,4952,0"/>
                </v:shape>
                <v:shape id="Shape 746" o:spid="_x0000_s1042" style="position:absolute;left:46875;top:14640;width:16160;height:0;visibility:visible;mso-wrap-style:square;v-text-anchor:top" coordsize="16160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" path="m,l1616075,e" filled="f" strokeweight=".14106mm">
                  <v:path arrowok="t" textboxrect="0,0,1616075,0"/>
                </v:shape>
                <v:shape id="Shape 747" o:spid="_x0000_s1043" style="position:absolute;left:63062;top:14615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" path="m,7618l,e" filled="f" strokeweight=".14108mm">
                  <v:path arrowok="t" textboxrect="0,0,0,7618"/>
                </v:shape>
                <v:shape id="Shape 748" o:spid="_x0000_s1044" style="position:absolute;left:63037;top:14640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" path="m,l5079,e" filled="f" strokeweight=".14106mm">
                  <v:path arrowok="t" textboxrect="0,0,5079,0"/>
                </v:shape>
                <v:shape id="Shape 749" o:spid="_x0000_s1045" style="position:absolute;left:25;top:14691;width:0;height:3480;visibility:visible;mso-wrap-style:square;v-text-anchor:top" coordsize="0,347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" path="m,347979l,e" filled="f" strokeweight=".4pt">
                  <v:path arrowok="t" textboxrect="0,0,0,347979"/>
                </v:shape>
                <v:shape id="Shape 750" o:spid="_x0000_s1046" style="position:absolute;left:5435;top:14691;width:0;height:3480;visibility:visible;mso-wrap-style:square;v-text-anchor:top" coordsize="0,347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" path="m,347979l,e" filled="f" strokeweight=".4pt">
                  <v:path arrowok="t" textboxrect="0,0,0,347979"/>
                </v:shape>
                <v:shape id="Shape 751" o:spid="_x0000_s1047" style="position:absolute;left:16233;top:14691;width:0;height:3480;visibility:visible;mso-wrap-style:square;v-text-anchor:top" coordsize="0,347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" path="m,347979l,e" filled="f" strokeweight=".14108mm">
                  <v:path arrowok="t" textboxrect="0,0,0,347979"/>
                </v:shape>
                <v:shape id="Shape 752" o:spid="_x0000_s1048" style="position:absolute;left:26143;top:14691;width:0;height:3480;visibility:visible;mso-wrap-style:square;v-text-anchor:top" coordsize="0,347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" path="m,347979l,e" filled="f" strokeweight=".14108mm">
                  <v:path arrowok="t" textboxrect="0,0,0,347979"/>
                </v:shape>
                <v:shape id="Shape 753" o:spid="_x0000_s1049" style="position:absolute;left:46850;top:14691;width:0;height:3480;visibility:visible;mso-wrap-style:square;v-text-anchor:top" coordsize="0,347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" path="m,347979l,e" filled="f" strokeweight=".14108mm">
                  <v:path arrowok="t" textboxrect="0,0,0,347979"/>
                </v:shape>
                <v:shape id="Shape 754" o:spid="_x0000_s1050" style="position:absolute;left:63062;top:14691;width:0;height:3480;visibility:visible;mso-wrap-style:square;v-text-anchor:top" coordsize="0,347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" path="m,347979l,e" filled="f" strokeweight=".14108mm">
                  <v:path arrowok="t" textboxrect="0,0,0,347979"/>
                </v:shape>
                <v:shape id="Shape 755" o:spid="_x0000_s1051" style="position:absolute;left:25;top:18171;width:0;height:75;visibility:visible;mso-wrap-style:square;v-text-anchor:top" coordsize="0,7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" path="m,7554l,e" filled="f" strokeweight=".4pt">
                  <v:path arrowok="t" textboxrect="0,0,0,7554"/>
                </v:shape>
                <v:shape id="Shape 756" o:spid="_x0000_s1052" style="position:absolute;left:50;top:18196;width:5360;height:0;visibility:visible;mso-wrap-style:square;v-text-anchor:top" coordsize="5359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" path="m,l535940,e" filled="f" strokeweight=".14106mm">
                  <v:path arrowok="t" textboxrect="0,0,535940,0"/>
                </v:shape>
                <v:shape id="Shape 757" o:spid="_x0000_s1053" style="position:absolute;left:5435;top:18171;width:0;height:75;visibility:visible;mso-wrap-style:square;v-text-anchor:top" coordsize="0,7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" path="m,7554l,e" filled="f" strokeweight=".4pt">
                  <v:path arrowok="t" textboxrect="0,0,0,7554"/>
                </v:shape>
                <v:shape id="Shape 758" o:spid="_x0000_s1054" style="position:absolute;left:5461;top:18196;width:10747;height:0;visibility:visible;mso-wrap-style:square;v-text-anchor:top" coordsize="107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" path="m,l1074737,e" filled="f" strokeweight=".14106mm">
                  <v:path arrowok="t" textboxrect="0,0,1074737,0"/>
                </v:shape>
                <v:shape id="Shape 759" o:spid="_x0000_s1055" style="position:absolute;left:16233;top:18171;width:0;height:75;visibility:visible;mso-wrap-style:square;v-text-anchor:top" coordsize="0,7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" path="m,7554l,e" filled="f" strokeweight=".14108mm">
                  <v:path arrowok="t" textboxrect="0,0,0,7554"/>
                </v:shape>
                <v:shape id="Shape 760" o:spid="_x0000_s1056" style="position:absolute;left:16259;top:18196;width:9858;height:0;visibility:visible;mso-wrap-style:square;v-text-anchor:top" coordsize="9858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" path="m,l985837,e" filled="f" strokeweight=".14106mm">
                  <v:path arrowok="t" textboxrect="0,0,985837,0"/>
                </v:shape>
                <v:shape id="Shape 761" o:spid="_x0000_s1057" style="position:absolute;left:26143;top:18171;width:0;height:75;visibility:visible;mso-wrap-style:square;v-text-anchor:top" coordsize="0,7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" path="m,7554l,e" filled="f" strokeweight=".14108mm">
                  <v:path arrowok="t" textboxrect="0,0,0,7554"/>
                </v:shape>
                <v:shape id="Shape 762" o:spid="_x0000_s1058" style="position:absolute;left:26168;top:18196;width:20657;height:0;visibility:visible;mso-wrap-style:square;v-text-anchor:top" coordsize="20656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" path="m,l2065654,e" filled="f" strokeweight=".14106mm">
                  <v:path arrowok="t" textboxrect="0,0,2065654,0"/>
                </v:shape>
                <v:shape id="Shape 763" o:spid="_x0000_s1059" style="position:absolute;left:46850;top:18171;width:0;height:75;visibility:visible;mso-wrap-style:square;v-text-anchor:top" coordsize="0,7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" path="m,7554l,e" filled="f" strokeweight=".14108mm">
                  <v:path arrowok="t" textboxrect="0,0,0,7554"/>
                </v:shape>
                <v:shape id="Shape 764" o:spid="_x0000_s1060" style="position:absolute;left:46875;top:18196;width:16160;height:0;visibility:visible;mso-wrap-style:square;v-text-anchor:top" coordsize="16160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" path="m,l1616075,e" filled="f" strokeweight=".14106mm">
                  <v:path arrowok="t" textboxrect="0,0,1616075,0"/>
                </v:shape>
                <v:shape id="Shape 765" o:spid="_x0000_s1061" style="position:absolute;left:63062;top:18171;width:0;height:75;visibility:visible;mso-wrap-style:square;v-text-anchor:top" coordsize="0,7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" path="m,7554l,e" filled="f" strokeweight=".14108mm">
                  <v:path arrowok="t" textboxrect="0,0,0,7554"/>
                </v:shape>
                <v:shape id="Shape 766" o:spid="_x0000_s1062" style="position:absolute;left:25;top:18246;width:0;height:12272;visibility:visible;mso-wrap-style:square;v-text-anchor:top" coordsize="0,1227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" path="m,1227137l,e" filled="f" strokeweight=".4pt">
                  <v:path arrowok="t" textboxrect="0,0,0,1227137"/>
                </v:shape>
                <v:shape id="Shape 767" o:spid="_x0000_s1063" style="position:absolute;left:5435;top:18246;width:0;height:12272;visibility:visible;mso-wrap-style:square;v-text-anchor:top" coordsize="0,1227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" path="m,1227137l,e" filled="f" strokeweight=".4pt">
                  <v:path arrowok="t" textboxrect="0,0,0,1227137"/>
                </v:shape>
                <v:shape id="Shape 768" o:spid="_x0000_s1064" style="position:absolute;left:16233;top:18246;width:0;height:12272;visibility:visible;mso-wrap-style:square;v-text-anchor:top" coordsize="0,1227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" path="m,1227137l,e" filled="f" strokeweight=".14108mm">
                  <v:path arrowok="t" textboxrect="0,0,0,1227137"/>
                </v:shape>
                <v:shape id="Shape 769" o:spid="_x0000_s1065" style="position:absolute;left:26143;top:18246;width:0;height:12272;visibility:visible;mso-wrap-style:square;v-text-anchor:top" coordsize="0,1227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" path="m,1227137l,e" filled="f" strokeweight=".14108mm">
                  <v:path arrowok="t" textboxrect="0,0,0,1227137"/>
                </v:shape>
                <v:shape id="Shape 770" o:spid="_x0000_s1066" style="position:absolute;left:46850;top:18246;width:0;height:12272;visibility:visible;mso-wrap-style:square;v-text-anchor:top" coordsize="0,1227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" path="m,1227137l,e" filled="f" strokeweight=".14108mm">
                  <v:path arrowok="t" textboxrect="0,0,0,1227137"/>
                </v:shape>
                <v:shape id="Shape 771" o:spid="_x0000_s1067" style="position:absolute;left:63062;top:18246;width:0;height:12272;visibility:visible;mso-wrap-style:square;v-text-anchor:top" coordsize="0,1227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" path="m,1227137l,e" filled="f" strokeweight=".14108mm">
                  <v:path arrowok="t" textboxrect="0,0,0,1227137"/>
                </v:shape>
                <v:shape id="Shape 772" o:spid="_x0000_s1068" style="position:absolute;left:25;top:30518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" path="m,7618l,e" filled="f" strokeweight=".4pt">
                  <v:path arrowok="t" textboxrect="0,0,0,7618"/>
                </v:shape>
                <v:shape id="Shape 773" o:spid="_x0000_s1069" style="position:absolute;left:50;top:30543;width:5360;height:0;visibility:visible;mso-wrap-style:square;v-text-anchor:top" coordsize="5359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" path="m,l535940,e" filled="f" strokeweight=".4pt">
                  <v:path arrowok="t" textboxrect="0,0,535940,0"/>
                </v:shape>
                <v:shape id="Shape 774" o:spid="_x0000_s1070" style="position:absolute;left:5435;top:30518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" path="m,7618l,e" filled="f" strokeweight=".4pt">
                  <v:path arrowok="t" textboxrect="0,0,0,7618"/>
                </v:shape>
                <v:shape id="Shape 775" o:spid="_x0000_s1071" style="position:absolute;left:5461;top:30543;width:10747;height:0;visibility:visible;mso-wrap-style:square;v-text-anchor:top" coordsize="107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" path="m,l1074737,e" filled="f" strokeweight=".4pt">
                  <v:path arrowok="t" textboxrect="0,0,1074737,0"/>
                </v:shape>
                <v:shape id="Shape 776" o:spid="_x0000_s1072" style="position:absolute;left:16233;top:30518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" path="m,7618l,e" filled="f" strokeweight=".14108mm">
                  <v:path arrowok="t" textboxrect="0,0,0,7618"/>
                </v:shape>
                <v:shape id="Shape 777" o:spid="_x0000_s1073" style="position:absolute;left:16259;top:30543;width:9858;height:0;visibility:visible;mso-wrap-style:square;v-text-anchor:top" coordsize="9858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" path="m,l985837,e" filled="f" strokeweight=".4pt">
                  <v:path arrowok="t" textboxrect="0,0,985837,0"/>
                </v:shape>
                <v:shape id="Shape 778" o:spid="_x0000_s1074" style="position:absolute;left:26143;top:30518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" path="m,7618l,e" filled="f" strokeweight=".14108mm">
                  <v:path arrowok="t" textboxrect="0,0,0,7618"/>
                </v:shape>
                <v:shape id="Shape 779" o:spid="_x0000_s1075" style="position:absolute;left:26168;top:30543;width:20657;height:0;visibility:visible;mso-wrap-style:square;v-text-anchor:top" coordsize="20656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" path="m,l2065654,e" filled="f" strokeweight=".4pt">
                  <v:path arrowok="t" textboxrect="0,0,2065654,0"/>
                </v:shape>
                <v:shape id="Shape 780" o:spid="_x0000_s1076" style="position:absolute;left:46850;top:30518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" path="m,7618l,e" filled="f" strokeweight=".14108mm">
                  <v:path arrowok="t" textboxrect="0,0,0,7618"/>
                </v:shape>
                <v:shape id="Shape 781" o:spid="_x0000_s1077" style="position:absolute;left:46875;top:30543;width:16160;height:0;visibility:visible;mso-wrap-style:square;v-text-anchor:top" coordsize="16160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" path="m,l1616075,e" filled="f" strokeweight=".4pt">
                  <v:path arrowok="t" textboxrect="0,0,1616075,0"/>
                </v:shape>
                <v:shape id="Shape 782" o:spid="_x0000_s1078" style="position:absolute;left:63062;top:30518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" path="m,7618l,e" filled="f" strokeweight=".14108mm">
                  <v:path arrowok="t" textboxrect="0,0,0,7618"/>
                </v:shape>
                <v:shape id="Shape 783" o:spid="_x0000_s1079" style="position:absolute;left:25;top:30594;width:0;height:12271;visibility:visible;mso-wrap-style:square;v-text-anchor:top" coordsize="0,1227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" path="m,1227137l,e" filled="f" strokeweight=".4pt">
                  <v:path arrowok="t" textboxrect="0,0,0,1227137"/>
                </v:shape>
                <v:shape id="Shape 784" o:spid="_x0000_s1080" style="position:absolute;left:25;top:42865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" path="m,5080l,e" filled="f" strokeweight=".4pt">
                  <v:path arrowok="t" textboxrect="0,0,0,5080"/>
                </v:shape>
                <v:shape id="Shape 785" o:spid="_x0000_s1081" style="position:absolute;left:50;top:42891;width:5360;height:0;visibility:visible;mso-wrap-style:square;v-text-anchor:top" coordsize="5359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" path="m,l535940,e" filled="f" strokeweight=".4pt">
                  <v:path arrowok="t" textboxrect="0,0,535940,0"/>
                </v:shape>
                <v:shape id="Shape 786" o:spid="_x0000_s1082" style="position:absolute;left:5435;top:30594;width:0;height:12271;visibility:visible;mso-wrap-style:square;v-text-anchor:top" coordsize="0,1227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" path="m,1227137l,e" filled="f" strokeweight=".4pt">
                  <v:path arrowok="t" textboxrect="0,0,0,1227137"/>
                </v:shape>
                <v:shape id="Shape 787" o:spid="_x0000_s1083" style="position:absolute;left:5435;top:42865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" path="m,5080l,e" filled="f" strokeweight=".4pt">
                  <v:path arrowok="t" textboxrect="0,0,0,5080"/>
                </v:shape>
                <v:shape id="Shape 788" o:spid="_x0000_s1084" style="position:absolute;left:5461;top:42891;width:10747;height:0;visibility:visible;mso-wrap-style:square;v-text-anchor:top" coordsize="107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" path="m,l1074737,e" filled="f" strokeweight=".4pt">
                  <v:path arrowok="t" textboxrect="0,0,1074737,0"/>
                </v:shape>
                <v:shape id="Shape 789" o:spid="_x0000_s1085" style="position:absolute;left:16233;top:30594;width:0;height:12271;visibility:visible;mso-wrap-style:square;v-text-anchor:top" coordsize="0,1227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" path="m,1227137l,e" filled="f" strokeweight=".14108mm">
                  <v:path arrowok="t" textboxrect="0,0,0,1227137"/>
                </v:shape>
                <v:shape id="Shape 790" o:spid="_x0000_s1086" style="position:absolute;left:16233;top:42865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" path="m,5080l,e" filled="f" strokeweight=".14108mm">
                  <v:path arrowok="t" textboxrect="0,0,0,5080"/>
                </v:shape>
                <v:shape id="Shape 791" o:spid="_x0000_s1087" style="position:absolute;left:16259;top:42891;width:9858;height:0;visibility:visible;mso-wrap-style:square;v-text-anchor:top" coordsize="9858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" path="m,l985837,e" filled="f" strokeweight=".4pt">
                  <v:path arrowok="t" textboxrect="0,0,985837,0"/>
                </v:shape>
                <v:shape id="Shape 792" o:spid="_x0000_s1088" style="position:absolute;left:26143;top:30594;width:0;height:12271;visibility:visible;mso-wrap-style:square;v-text-anchor:top" coordsize="0,1227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" path="m,1227137l,e" filled="f" strokeweight=".14108mm">
                  <v:path arrowok="t" textboxrect="0,0,0,1227137"/>
                </v:shape>
                <v:shape id="Shape 793" o:spid="_x0000_s1089" style="position:absolute;left:26143;top:42865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" path="m,5080l,e" filled="f" strokeweight=".14108mm">
                  <v:path arrowok="t" textboxrect="0,0,0,5080"/>
                </v:shape>
                <v:shape id="Shape 794" o:spid="_x0000_s1090" style="position:absolute;left:26168;top:42891;width:20657;height:0;visibility:visible;mso-wrap-style:square;v-text-anchor:top" coordsize="20656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" path="m,l2065654,e" filled="f" strokeweight=".4pt">
                  <v:path arrowok="t" textboxrect="0,0,2065654,0"/>
                </v:shape>
                <v:shape id="Shape 795" o:spid="_x0000_s1091" style="position:absolute;left:46850;top:30594;width:0;height:12271;visibility:visible;mso-wrap-style:square;v-text-anchor:top" coordsize="0,1227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" path="m,1227137l,e" filled="f" strokeweight=".14108mm">
                  <v:path arrowok="t" textboxrect="0,0,0,1227137"/>
                </v:shape>
                <v:shape id="Shape 796" o:spid="_x0000_s1092" style="position:absolute;left:46850;top:42865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" path="m,5080l,e" filled="f" strokeweight=".14108mm">
                  <v:path arrowok="t" textboxrect="0,0,0,5080"/>
                </v:shape>
                <v:shape id="Shape 797" o:spid="_x0000_s1093" style="position:absolute;left:46875;top:42891;width:16160;height:0;visibility:visible;mso-wrap-style:square;v-text-anchor:top" coordsize="16160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" path="m,l1616075,e" filled="f" strokeweight=".4pt">
                  <v:path arrowok="t" textboxrect="0,0,1616075,0"/>
                </v:shape>
                <v:shape id="Shape 798" o:spid="_x0000_s1094" style="position:absolute;left:63062;top:30594;width:0;height:12271;visibility:visible;mso-wrap-style:square;v-text-anchor:top" coordsize="0,1227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" path="m,1227137l,e" filled="f" strokeweight=".14108mm">
                  <v:path arrowok="t" textboxrect="0,0,0,1227137"/>
                </v:shape>
                <v:shape id="Shape 799" o:spid="_x0000_s1095" style="position:absolute;left:63062;top:42865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" path="m,5080l,e" filled="f" strokeweight=".14108mm">
                  <v:path arrowok="t" textboxrect="0,0,0,5080"/>
                </v:shape>
                <w10:wrap anchorx="page"/>
              </v:group>
            </w:pict>
          </mc:Fallback>
        </mc:AlternateContent>
      </w:r>
      <w:r w:rsidRPr="000748B2">
        <w:rPr>
          <w:rFonts w:ascii="Arial Black" w:eastAsia="Arial Black" w:hAnsi="Arial Black" w:cs="Arial Black"/>
          <w:color w:val="0D0D0D"/>
          <w:sz w:val="72"/>
          <w:szCs w:val="72"/>
          <w:lang w:val="kk-KZ"/>
        </w:rPr>
        <w:t>5</w:t>
      </w:r>
    </w:p>
    <w:p w:rsidR="00441823" w:rsidRPr="000748B2" w:rsidRDefault="00441823">
      <w:pPr>
        <w:spacing w:line="240" w:lineRule="exact"/>
        <w:rPr>
          <w:rFonts w:ascii="Arial Black" w:eastAsia="Arial Black" w:hAnsi="Arial Black" w:cs="Arial Black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Arial Black" w:eastAsia="Arial Black" w:hAnsi="Arial Black" w:cs="Arial Black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Arial Black" w:eastAsia="Arial Black" w:hAnsi="Arial Black" w:cs="Arial Black"/>
          <w:sz w:val="24"/>
          <w:szCs w:val="24"/>
          <w:lang w:val="kk-KZ"/>
        </w:rPr>
      </w:pPr>
    </w:p>
    <w:p w:rsidR="00441823" w:rsidRPr="000748B2" w:rsidRDefault="00441823">
      <w:pPr>
        <w:spacing w:after="82" w:line="240" w:lineRule="exact"/>
        <w:rPr>
          <w:rFonts w:ascii="Arial Black" w:eastAsia="Arial Black" w:hAnsi="Arial Black" w:cs="Arial Black"/>
          <w:sz w:val="24"/>
          <w:szCs w:val="24"/>
          <w:lang w:val="kk-KZ"/>
        </w:rPr>
      </w:pPr>
    </w:p>
    <w:p w:rsidR="00441823" w:rsidRPr="000748B2" w:rsidRDefault="00441823">
      <w:pPr>
        <w:rPr>
          <w:lang w:val="kk-KZ"/>
        </w:rPr>
        <w:sectPr w:rsidR="00441823" w:rsidRPr="000748B2">
          <w:pgSz w:w="11908" w:h="16835"/>
          <w:pgMar w:top="1122" w:right="850" w:bottom="0" w:left="1240" w:header="0" w:footer="0" w:gutter="0"/>
          <w:cols w:space="708"/>
        </w:sectPr>
      </w:pPr>
    </w:p>
    <w:p w:rsidR="00441823" w:rsidRPr="000748B2" w:rsidRDefault="000748B2">
      <w:pPr>
        <w:widowControl w:val="0"/>
        <w:tabs>
          <w:tab w:val="left" w:pos="2552"/>
        </w:tabs>
        <w:spacing w:line="240" w:lineRule="auto"/>
        <w:ind w:left="852" w:right="-58" w:hanging="851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ab/>
        <w:t>Объ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кт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ab/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л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ты</w:t>
      </w: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  <w:lang w:val="kk-KZ"/>
        </w:rPr>
      </w:pPr>
    </w:p>
    <w:p w:rsidR="00441823" w:rsidRPr="000748B2" w:rsidRDefault="000748B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/>
        </w:rPr>
      </w:pPr>
      <w:r w:rsidRPr="000748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/>
        </w:rPr>
        <w:t>1</w:t>
      </w: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after="4" w:line="220" w:lineRule="exact"/>
        <w:rPr>
          <w:rFonts w:ascii="Times New Roman" w:eastAsia="Times New Roman" w:hAnsi="Times New Roman" w:cs="Times New Roman"/>
          <w:lang w:val="kk-KZ"/>
        </w:rPr>
      </w:pPr>
    </w:p>
    <w:p w:rsidR="00441823" w:rsidRPr="000748B2" w:rsidRDefault="000748B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/>
        </w:rPr>
      </w:pPr>
      <w:r w:rsidRPr="000748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/>
        </w:rPr>
        <w:t>2</w:t>
      </w:r>
    </w:p>
    <w:p w:rsidR="00441823" w:rsidRPr="000748B2" w:rsidRDefault="000748B2">
      <w:pPr>
        <w:widowControl w:val="0"/>
        <w:tabs>
          <w:tab w:val="left" w:pos="326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0748B2">
        <w:rPr>
          <w:lang w:val="kk-KZ"/>
        </w:rPr>
        <w:br w:type="column"/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Қо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ым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 xml:space="preserve"> с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ұр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ар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ab/>
        <w:t>Сұр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ар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жа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kk-KZ"/>
        </w:rPr>
        <w:t>п</w:t>
      </w:r>
    </w:p>
    <w:p w:rsidR="00441823" w:rsidRPr="000748B2" w:rsidRDefault="00441823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0748B2">
      <w:pPr>
        <w:widowControl w:val="0"/>
        <w:tabs>
          <w:tab w:val="left" w:pos="2075"/>
        </w:tabs>
        <w:spacing w:line="239" w:lineRule="auto"/>
        <w:ind w:right="2639"/>
        <w:jc w:val="both"/>
        <w:rPr>
          <w:rFonts w:ascii="Times New Roman" w:eastAsia="Times New Roman" w:hAnsi="Times New Roman" w:cs="Times New Roman"/>
          <w:color w:val="000000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ұл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ъ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ри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ъ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сі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,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он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бі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ге</w:t>
      </w:r>
      <w:r w:rsidRPr="000748B2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ә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не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ин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ои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ab/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ді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  <w:t>де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іне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се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ілер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ыну</w:t>
      </w:r>
      <w:r w:rsidRPr="000748B2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нем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ес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е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1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1"/>
          <w:lang w:val="kk-KZ"/>
        </w:rPr>
        <w:t>ъ</w:t>
      </w:r>
      <w:r w:rsidRPr="000748B2">
        <w:rPr>
          <w:rFonts w:ascii="Times New Roman" w:eastAsia="Times New Roman" w:hAnsi="Times New Roman" w:cs="Times New Roman"/>
          <w:color w:val="000000"/>
          <w:spacing w:val="-2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3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-1"/>
          <w:lang w:val="kk-KZ"/>
        </w:rPr>
        <w:t>сі</w:t>
      </w:r>
      <w:r w:rsidRPr="000748B2">
        <w:rPr>
          <w:rFonts w:ascii="Times New Roman" w:eastAsia="Times New Roman" w:hAnsi="Times New Roman" w:cs="Times New Roman"/>
          <w:color w:val="000000"/>
          <w:lang w:val="kk-KZ"/>
        </w:rPr>
        <w:t>.</w:t>
      </w:r>
    </w:p>
    <w:p w:rsidR="00441823" w:rsidRPr="000748B2" w:rsidRDefault="000748B2">
      <w:pPr>
        <w:widowControl w:val="0"/>
        <w:tabs>
          <w:tab w:val="left" w:pos="644"/>
          <w:tab w:val="left" w:pos="2272"/>
        </w:tabs>
        <w:spacing w:line="240" w:lineRule="auto"/>
        <w:ind w:right="2600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1.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ab/>
        <w:t>В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лканн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ab/>
        <w:t>пі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н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аңы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.</w:t>
      </w:r>
    </w:p>
    <w:p w:rsidR="00441823" w:rsidRPr="000748B2" w:rsidRDefault="000748B2">
      <w:pPr>
        <w:widowControl w:val="0"/>
        <w:tabs>
          <w:tab w:val="left" w:pos="1743"/>
        </w:tabs>
        <w:spacing w:before="8" w:line="240" w:lineRule="auto"/>
        <w:ind w:right="26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1.</w:t>
      </w:r>
      <w:r w:rsidRPr="000748B2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ұл</w:t>
      </w:r>
      <w:r w:rsidRPr="000748B2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ъ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қан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орыс па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kk-KZ"/>
        </w:rPr>
        <w:t>тш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ын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ab/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ұйрығым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н К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ды</w:t>
      </w:r>
      <w:r w:rsidRPr="000748B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лу</w:t>
      </w:r>
      <w:r w:rsidRPr="000748B2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ел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де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са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лын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ған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?</w:t>
      </w:r>
    </w:p>
    <w:p w:rsidR="00441823" w:rsidRPr="000748B2" w:rsidRDefault="000748B2">
      <w:pPr>
        <w:widowControl w:val="0"/>
        <w:tabs>
          <w:tab w:val="left" w:pos="488"/>
          <w:tab w:val="left" w:pos="1647"/>
        </w:tabs>
        <w:spacing w:before="1" w:line="240" w:lineRule="auto"/>
        <w:ind w:right="26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2.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ab/>
        <w:t>Со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ор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ab/>
        <w:t>қар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kk-KZ"/>
        </w:rPr>
        <w:t>-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қарсы ин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ервен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kk-KZ"/>
        </w:rPr>
        <w:t>тт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ер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е              </w:t>
      </w:r>
      <w:r w:rsidRPr="000748B2"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қар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ы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ық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ан                         </w:t>
      </w:r>
      <w:r w:rsidRPr="000748B2">
        <w:rPr>
          <w:rFonts w:ascii="Times New Roman" w:eastAsia="Times New Roman" w:hAnsi="Times New Roman" w:cs="Times New Roman"/>
          <w:color w:val="000000"/>
          <w:spacing w:val="-32"/>
          <w:sz w:val="24"/>
          <w:szCs w:val="24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лі</w:t>
      </w:r>
    </w:p>
    <w:p w:rsidR="00441823" w:rsidRPr="000748B2" w:rsidRDefault="00441823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  <w:lang w:val="kk-KZ"/>
        </w:rPr>
      </w:pPr>
    </w:p>
    <w:p w:rsidR="00441823" w:rsidRPr="000748B2" w:rsidRDefault="000748B2">
      <w:pPr>
        <w:widowControl w:val="0"/>
        <w:spacing w:line="240" w:lineRule="auto"/>
        <w:ind w:left="912" w:right="-20"/>
        <w:rPr>
          <w:color w:val="000000"/>
          <w:lang w:val="kk-KZ"/>
        </w:rPr>
        <w:sectPr w:rsidR="00441823" w:rsidRPr="000748B2">
          <w:type w:val="continuous"/>
          <w:pgSz w:w="11908" w:h="16835"/>
          <w:pgMar w:top="1122" w:right="850" w:bottom="0" w:left="1240" w:header="0" w:footer="0" w:gutter="0"/>
          <w:cols w:num="2" w:space="708" w:equalWidth="0">
            <w:col w:w="2821" w:space="1291"/>
            <w:col w:w="5704" w:space="0"/>
          </w:cols>
        </w:sectPr>
      </w:pPr>
      <w:r w:rsidRPr="000748B2">
        <w:rPr>
          <w:color w:val="000000"/>
          <w:lang w:val="kk-KZ"/>
        </w:rPr>
        <w:t>14</w:t>
      </w:r>
      <w:bookmarkEnd w:id="8"/>
    </w:p>
    <w:p w:rsidR="00441823" w:rsidRPr="000748B2" w:rsidRDefault="00441823">
      <w:pPr>
        <w:spacing w:line="2" w:lineRule="exact"/>
        <w:rPr>
          <w:sz w:val="2"/>
          <w:szCs w:val="2"/>
          <w:lang w:val="kk-KZ"/>
        </w:rPr>
      </w:pPr>
      <w:bookmarkStart w:id="9" w:name="_page_64_0"/>
    </w:p>
    <w:p w:rsidR="00441823" w:rsidRPr="000748B2" w:rsidRDefault="00441823">
      <w:pPr>
        <w:rPr>
          <w:lang w:val="kk-KZ"/>
        </w:rPr>
        <w:sectPr w:rsidR="00441823" w:rsidRPr="000748B2">
          <w:pgSz w:w="11908" w:h="16835"/>
          <w:pgMar w:top="1134" w:right="529" w:bottom="0" w:left="1240" w:header="0" w:footer="0" w:gutter="0"/>
          <w:cols w:space="708"/>
        </w:sectPr>
      </w:pPr>
    </w:p>
    <w:p w:rsidR="00441823" w:rsidRPr="000748B2" w:rsidRDefault="00441823">
      <w:pPr>
        <w:spacing w:line="240" w:lineRule="exact"/>
        <w:rPr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sz w:val="24"/>
          <w:szCs w:val="24"/>
          <w:lang w:val="kk-KZ"/>
        </w:rPr>
      </w:pPr>
    </w:p>
    <w:p w:rsidR="00441823" w:rsidRPr="000748B2" w:rsidRDefault="00441823">
      <w:pPr>
        <w:spacing w:after="92" w:line="240" w:lineRule="exact"/>
        <w:rPr>
          <w:sz w:val="24"/>
          <w:szCs w:val="24"/>
          <w:lang w:val="kk-KZ"/>
        </w:rPr>
      </w:pPr>
    </w:p>
    <w:p w:rsidR="00441823" w:rsidRPr="000748B2" w:rsidRDefault="000748B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/>
        </w:rPr>
      </w:pPr>
      <w:r w:rsidRPr="000748B2">
        <w:rPr>
          <w:noProof/>
          <w:lang w:val="kk-KZ"/>
        </w:rPr>
        <mc:AlternateContent>
          <mc:Choice Requires="wpg">
            <w:drawing>
              <wp:anchor distT="0" distB="0" distL="114300" distR="114300" simplePos="0" relativeHeight="251649536" behindDoc="1" locked="0" layoutInCell="0" allowOverlap="1">
                <wp:simplePos x="0" y="0"/>
                <wp:positionH relativeFrom="page">
                  <wp:posOffset>716597</wp:posOffset>
                </wp:positionH>
                <wp:positionV relativeFrom="paragraph">
                  <wp:posOffset>-975105</wp:posOffset>
                </wp:positionV>
                <wp:extent cx="6306248" cy="4064761"/>
                <wp:effectExtent l="0" t="0" r="0" b="0"/>
                <wp:wrapNone/>
                <wp:docPr id="800" name="drawingObject8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6248" cy="4064761"/>
                          <a:chOff x="0" y="0"/>
                          <a:chExt cx="6306248" cy="4064761"/>
                        </a:xfrm>
                        <a:noFill/>
                      </wpg:grpSpPr>
                      <wps:wsp>
                        <wps:cNvPr id="801" name="Shape 801"/>
                        <wps:cNvSpPr/>
                        <wps:spPr>
                          <a:xfrm>
                            <a:off x="2540" y="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0" y="2667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5080" y="2667"/>
                            <a:ext cx="535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940">
                                <a:moveTo>
                                  <a:pt x="0" y="0"/>
                                </a:moveTo>
                                <a:lnTo>
                                  <a:pt x="53594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541020" y="6476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541020" y="2667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546100" y="2667"/>
                            <a:ext cx="107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37">
                                <a:moveTo>
                                  <a:pt x="0" y="0"/>
                                </a:moveTo>
                                <a:lnTo>
                                  <a:pt x="107473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1620837" y="6476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1620837" y="2667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1625917" y="2667"/>
                            <a:ext cx="9858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837">
                                <a:moveTo>
                                  <a:pt x="0" y="0"/>
                                </a:moveTo>
                                <a:lnTo>
                                  <a:pt x="98583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2611817" y="6476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2611817" y="2667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2616898" y="2667"/>
                            <a:ext cx="2065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654">
                                <a:moveTo>
                                  <a:pt x="0" y="0"/>
                                </a:moveTo>
                                <a:lnTo>
                                  <a:pt x="2065654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4682553" y="6476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4682553" y="2667"/>
                            <a:ext cx="4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2">
                                <a:moveTo>
                                  <a:pt x="0" y="0"/>
                                </a:moveTo>
                                <a:lnTo>
                                  <a:pt x="4952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4687506" y="2667"/>
                            <a:ext cx="16160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075">
                                <a:moveTo>
                                  <a:pt x="0" y="0"/>
                                </a:moveTo>
                                <a:lnTo>
                                  <a:pt x="161607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6306248" y="5206"/>
                            <a:ext cx="0" cy="2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3">
                                <a:moveTo>
                                  <a:pt x="0" y="2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6306248" y="0"/>
                            <a:ext cx="0" cy="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">
                                <a:moveTo>
                                  <a:pt x="0" y="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6306248" y="127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2540" y="7746"/>
                            <a:ext cx="0" cy="525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653">
                                <a:moveTo>
                                  <a:pt x="0" y="5256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543560" y="7746"/>
                            <a:ext cx="0" cy="525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653">
                                <a:moveTo>
                                  <a:pt x="0" y="5256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1623377" y="7746"/>
                            <a:ext cx="0" cy="525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653">
                                <a:moveTo>
                                  <a:pt x="0" y="5256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2614357" y="7746"/>
                            <a:ext cx="0" cy="525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653">
                                <a:moveTo>
                                  <a:pt x="0" y="5256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4685093" y="7746"/>
                            <a:ext cx="0" cy="525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653">
                                <a:moveTo>
                                  <a:pt x="0" y="5256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6306248" y="7746"/>
                            <a:ext cx="0" cy="525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653">
                                <a:moveTo>
                                  <a:pt x="0" y="5256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2540" y="53340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5080" y="536067"/>
                            <a:ext cx="535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940">
                                <a:moveTo>
                                  <a:pt x="0" y="0"/>
                                </a:moveTo>
                                <a:lnTo>
                                  <a:pt x="53594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543560" y="53340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546100" y="536067"/>
                            <a:ext cx="107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37">
                                <a:moveTo>
                                  <a:pt x="0" y="0"/>
                                </a:moveTo>
                                <a:lnTo>
                                  <a:pt x="107473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1623377" y="53340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1625917" y="536067"/>
                            <a:ext cx="9858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837">
                                <a:moveTo>
                                  <a:pt x="0" y="0"/>
                                </a:moveTo>
                                <a:lnTo>
                                  <a:pt x="98583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2614357" y="53340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2616898" y="536067"/>
                            <a:ext cx="2065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654">
                                <a:moveTo>
                                  <a:pt x="0" y="0"/>
                                </a:moveTo>
                                <a:lnTo>
                                  <a:pt x="2065654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4685093" y="53340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4687506" y="536067"/>
                            <a:ext cx="16160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075">
                                <a:moveTo>
                                  <a:pt x="0" y="0"/>
                                </a:moveTo>
                                <a:lnTo>
                                  <a:pt x="161607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6306248" y="53340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2540" y="541083"/>
                            <a:ext cx="0" cy="1049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9337">
                                <a:moveTo>
                                  <a:pt x="0" y="1049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543560" y="541083"/>
                            <a:ext cx="0" cy="1049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9337">
                                <a:moveTo>
                                  <a:pt x="0" y="1049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1623377" y="541083"/>
                            <a:ext cx="0" cy="1049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9337">
                                <a:moveTo>
                                  <a:pt x="0" y="1049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2614357" y="541083"/>
                            <a:ext cx="0" cy="1049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9337">
                                <a:moveTo>
                                  <a:pt x="0" y="1049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4685093" y="541083"/>
                            <a:ext cx="0" cy="1049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9337">
                                <a:moveTo>
                                  <a:pt x="0" y="1049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6306248" y="541083"/>
                            <a:ext cx="0" cy="1049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9337">
                                <a:moveTo>
                                  <a:pt x="0" y="1049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2540" y="1590422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5080" y="1592961"/>
                            <a:ext cx="535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940">
                                <a:moveTo>
                                  <a:pt x="0" y="0"/>
                                </a:moveTo>
                                <a:lnTo>
                                  <a:pt x="53594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543560" y="1590422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546100" y="1592961"/>
                            <a:ext cx="107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37">
                                <a:moveTo>
                                  <a:pt x="0" y="0"/>
                                </a:moveTo>
                                <a:lnTo>
                                  <a:pt x="1074737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1623377" y="1590422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1625917" y="1592961"/>
                            <a:ext cx="9858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837">
                                <a:moveTo>
                                  <a:pt x="0" y="0"/>
                                </a:moveTo>
                                <a:lnTo>
                                  <a:pt x="985837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2614357" y="1590422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2616898" y="1592961"/>
                            <a:ext cx="2065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654">
                                <a:moveTo>
                                  <a:pt x="0" y="0"/>
                                </a:moveTo>
                                <a:lnTo>
                                  <a:pt x="2065654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4685093" y="1590422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4687506" y="1592961"/>
                            <a:ext cx="16160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075">
                                <a:moveTo>
                                  <a:pt x="0" y="0"/>
                                </a:moveTo>
                                <a:lnTo>
                                  <a:pt x="161607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6306248" y="1590422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2540" y="1598041"/>
                            <a:ext cx="0" cy="1402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460">
                                <a:moveTo>
                                  <a:pt x="0" y="1402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543560" y="1598041"/>
                            <a:ext cx="0" cy="1402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460">
                                <a:moveTo>
                                  <a:pt x="0" y="1402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1623377" y="1598041"/>
                            <a:ext cx="0" cy="1402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460">
                                <a:moveTo>
                                  <a:pt x="0" y="1402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2614357" y="1598041"/>
                            <a:ext cx="0" cy="1402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460">
                                <a:moveTo>
                                  <a:pt x="0" y="1402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4685093" y="1598041"/>
                            <a:ext cx="0" cy="1402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460">
                                <a:moveTo>
                                  <a:pt x="0" y="1402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6306248" y="1598041"/>
                            <a:ext cx="0" cy="1402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460">
                                <a:moveTo>
                                  <a:pt x="0" y="1402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2540" y="3000502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5080" y="3002915"/>
                            <a:ext cx="535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940">
                                <a:moveTo>
                                  <a:pt x="0" y="0"/>
                                </a:moveTo>
                                <a:lnTo>
                                  <a:pt x="53594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543560" y="3000502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546100" y="3002915"/>
                            <a:ext cx="107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37">
                                <a:moveTo>
                                  <a:pt x="0" y="0"/>
                                </a:moveTo>
                                <a:lnTo>
                                  <a:pt x="107473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1623377" y="3000502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1625917" y="3002915"/>
                            <a:ext cx="9858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837">
                                <a:moveTo>
                                  <a:pt x="0" y="0"/>
                                </a:moveTo>
                                <a:lnTo>
                                  <a:pt x="98583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2614357" y="3000502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2616898" y="3002915"/>
                            <a:ext cx="2065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654">
                                <a:moveTo>
                                  <a:pt x="0" y="0"/>
                                </a:moveTo>
                                <a:lnTo>
                                  <a:pt x="2065654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4685093" y="3000502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4687506" y="3002915"/>
                            <a:ext cx="16160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075">
                                <a:moveTo>
                                  <a:pt x="0" y="0"/>
                                </a:moveTo>
                                <a:lnTo>
                                  <a:pt x="161607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6306248" y="3000502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2540" y="3008121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0" y="4062221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5080" y="4062221"/>
                            <a:ext cx="535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940">
                                <a:moveTo>
                                  <a:pt x="0" y="0"/>
                                </a:moveTo>
                                <a:lnTo>
                                  <a:pt x="53594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543560" y="3008121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541020" y="4062221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546100" y="4062221"/>
                            <a:ext cx="107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37">
                                <a:moveTo>
                                  <a:pt x="0" y="0"/>
                                </a:moveTo>
                                <a:lnTo>
                                  <a:pt x="107473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1623377" y="3008121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1623377" y="4059682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1625917" y="4062221"/>
                            <a:ext cx="9858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837">
                                <a:moveTo>
                                  <a:pt x="0" y="0"/>
                                </a:moveTo>
                                <a:lnTo>
                                  <a:pt x="98583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2614357" y="3008121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2614357" y="4059682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2616898" y="4062221"/>
                            <a:ext cx="2065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654">
                                <a:moveTo>
                                  <a:pt x="0" y="0"/>
                                </a:moveTo>
                                <a:lnTo>
                                  <a:pt x="2065654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4685093" y="3008121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4685093" y="4059682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4687506" y="4062221"/>
                            <a:ext cx="16160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075">
                                <a:moveTo>
                                  <a:pt x="0" y="0"/>
                                </a:moveTo>
                                <a:lnTo>
                                  <a:pt x="161607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6306248" y="3008121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6306248" y="4059682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5E942B" id="drawingObject800" o:spid="_x0000_s1026" style="position:absolute;margin-left:56.4pt;margin-top:-76.8pt;width:496.55pt;height:320.05pt;z-index:-251666944;mso-position-horizontal-relative:page" coordsize="63062,40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" o:allowincell="f">
                <v:shape id="Shape 801" o:spid="_x0000_s1027" style="position:absolute;left:25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" path="m,7619l,e" filled="f" strokeweight=".4pt">
                  <v:path arrowok="t" textboxrect="0,0,0,7619"/>
                </v:shape>
                <v:shape id="Shape 802" o:spid="_x0000_s1028" style="position:absolute;top:26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" path="m,l5080,e" filled="f" strokeweight=".14108mm">
                  <v:path arrowok="t" textboxrect="0,0,5080,0"/>
                </v:shape>
                <v:shape id="Shape 803" o:spid="_x0000_s1029" style="position:absolute;left:50;top:26;width:5360;height:0;visibility:visible;mso-wrap-style:square;v-text-anchor:top" coordsize="5359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" path="m,l535940,e" filled="f" strokeweight=".14108mm">
                  <v:path arrowok="t" textboxrect="0,0,535940,0"/>
                </v:shape>
                <v:shape id="Shape 804" o:spid="_x0000_s1030" style="position:absolute;left:5410;top:64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" path="m,l5080,e" filled="f" strokeweight=".2pt">
                  <v:path arrowok="t" textboxrect="0,0,5080,0"/>
                </v:shape>
                <v:shape id="Shape 805" o:spid="_x0000_s1031" style="position:absolute;left:5410;top:26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" path="m,l5080,e" filled="f" strokeweight=".14108mm">
                  <v:path arrowok="t" textboxrect="0,0,5080,0"/>
                </v:shape>
                <v:shape id="Shape 806" o:spid="_x0000_s1032" style="position:absolute;left:5461;top:26;width:10747;height:0;visibility:visible;mso-wrap-style:square;v-text-anchor:top" coordsize="107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" path="m,l1074737,e" filled="f" strokeweight=".14108mm">
                  <v:path arrowok="t" textboxrect="0,0,1074737,0"/>
                </v:shape>
                <v:shape id="Shape 807" o:spid="_x0000_s1033" style="position:absolute;left:16208;top:64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" path="m,l5079,e" filled="f" strokeweight=".2pt">
                  <v:path arrowok="t" textboxrect="0,0,5079,0"/>
                </v:shape>
                <v:shape id="Shape 808" o:spid="_x0000_s1034" style="position:absolute;left:16208;top:26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" path="m,l5079,e" filled="f" strokeweight=".14108mm">
                  <v:path arrowok="t" textboxrect="0,0,5079,0"/>
                </v:shape>
                <v:shape id="Shape 809" o:spid="_x0000_s1035" style="position:absolute;left:16259;top:26;width:9858;height:0;visibility:visible;mso-wrap-style:square;v-text-anchor:top" coordsize="9858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" path="m,l985837,e" filled="f" strokeweight=".14108mm">
                  <v:path arrowok="t" textboxrect="0,0,985837,0"/>
                </v:shape>
                <v:shape id="Shape 810" o:spid="_x0000_s1036" style="position:absolute;left:26118;top:64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" path="m,l5079,e" filled="f" strokeweight=".2pt">
                  <v:path arrowok="t" textboxrect="0,0,5079,0"/>
                </v:shape>
                <v:shape id="Shape 811" o:spid="_x0000_s1037" style="position:absolute;left:26118;top:26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" path="m,l5079,e" filled="f" strokeweight=".14108mm">
                  <v:path arrowok="t" textboxrect="0,0,5079,0"/>
                </v:shape>
                <v:shape id="Shape 812" o:spid="_x0000_s1038" style="position:absolute;left:26168;top:26;width:20657;height:0;visibility:visible;mso-wrap-style:square;v-text-anchor:top" coordsize="20656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" path="m,l2065654,e" filled="f" strokeweight=".14108mm">
                  <v:path arrowok="t" textboxrect="0,0,2065654,0"/>
                </v:shape>
                <v:shape id="Shape 813" o:spid="_x0000_s1039" style="position:absolute;left:46825;top:64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" path="m,l5079,e" filled="f" strokeweight=".2pt">
                  <v:path arrowok="t" textboxrect="0,0,5079,0"/>
                </v:shape>
                <v:shape id="Shape 814" o:spid="_x0000_s1040" style="position:absolute;left:46825;top:26;width:50;height:0;visibility:visible;mso-wrap-style:square;v-text-anchor:top" coordsize="49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" path="m,l4952,e" filled="f" strokeweight=".14108mm">
                  <v:path arrowok="t" textboxrect="0,0,4952,0"/>
                </v:shape>
                <v:shape id="Shape 815" o:spid="_x0000_s1041" style="position:absolute;left:46875;top:26;width:16160;height:0;visibility:visible;mso-wrap-style:square;v-text-anchor:top" coordsize="16160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" path="m,l1616075,e" filled="f" strokeweight=".14108mm">
                  <v:path arrowok="t" textboxrect="0,0,1616075,0"/>
                </v:shape>
                <v:shape id="Shape 816" o:spid="_x0000_s1042" style="position:absolute;left:63062;top:52;width:0;height:24;visibility:visible;mso-wrap-style:square;v-text-anchor:top" coordsize="0,2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" path="m,2413l,e" filled="f" strokeweight=".14108mm">
                  <v:path arrowok="t" textboxrect="0,0,0,2413"/>
                </v:shape>
                <v:shape id="Shape 817" o:spid="_x0000_s1043" style="position:absolute;left:63062;width:0;height:1;visibility:visible;mso-wrap-style:square;v-text-anchor:top" coordsize="0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" path="m,127l,e" filled="f" strokeweight=".14108mm">
                  <v:path arrowok="t" textboxrect="0,0,0,127"/>
                </v:shape>
                <v:shape id="Shape 818" o:spid="_x0000_s1044" style="position:absolute;left:63062;top:1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" path="m,5079l,e" filled="f" strokeweight=".14108mm">
                  <v:path arrowok="t" textboxrect="0,0,0,5079"/>
                </v:shape>
                <v:shape id="Shape 819" o:spid="_x0000_s1045" style="position:absolute;left:25;top:77;width:0;height:5256;visibility:visible;mso-wrap-style:square;v-text-anchor:top" coordsize="0,525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" path="m,525653l,e" filled="f" strokeweight=".4pt">
                  <v:path arrowok="t" textboxrect="0,0,0,525653"/>
                </v:shape>
                <v:shape id="Shape 820" o:spid="_x0000_s1046" style="position:absolute;left:5435;top:77;width:0;height:5256;visibility:visible;mso-wrap-style:square;v-text-anchor:top" coordsize="0,525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" path="m,525653l,e" filled="f" strokeweight=".4pt">
                  <v:path arrowok="t" textboxrect="0,0,0,525653"/>
                </v:shape>
                <v:shape id="Shape 821" o:spid="_x0000_s1047" style="position:absolute;left:16233;top:77;width:0;height:5256;visibility:visible;mso-wrap-style:square;v-text-anchor:top" coordsize="0,525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" path="m,525653l,e" filled="f" strokeweight=".14108mm">
                  <v:path arrowok="t" textboxrect="0,0,0,525653"/>
                </v:shape>
                <v:shape id="Shape 822" o:spid="_x0000_s1048" style="position:absolute;left:26143;top:77;width:0;height:5256;visibility:visible;mso-wrap-style:square;v-text-anchor:top" coordsize="0,525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" path="m,525653l,e" filled="f" strokeweight=".14108mm">
                  <v:path arrowok="t" textboxrect="0,0,0,525653"/>
                </v:shape>
                <v:shape id="Shape 823" o:spid="_x0000_s1049" style="position:absolute;left:46850;top:77;width:0;height:5256;visibility:visible;mso-wrap-style:square;v-text-anchor:top" coordsize="0,525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" path="m,525653l,e" filled="f" strokeweight=".14108mm">
                  <v:path arrowok="t" textboxrect="0,0,0,525653"/>
                </v:shape>
                <v:shape id="Shape 824" o:spid="_x0000_s1050" style="position:absolute;left:63062;top:77;width:0;height:5256;visibility:visible;mso-wrap-style:square;v-text-anchor:top" coordsize="0,525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" path="m,525653l,e" filled="f" strokeweight=".14108mm">
                  <v:path arrowok="t" textboxrect="0,0,0,525653"/>
                </v:shape>
                <v:shape id="Shape 825" o:spid="_x0000_s1051" style="position:absolute;left:25;top:5334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" path="m,7619l,e" filled="f" strokeweight=".4pt">
                  <v:path arrowok="t" textboxrect="0,0,0,7619"/>
                </v:shape>
                <v:shape id="Shape 826" o:spid="_x0000_s1052" style="position:absolute;left:50;top:5360;width:5360;height:0;visibility:visible;mso-wrap-style:square;v-text-anchor:top" coordsize="5359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" path="m,l535940,e" filled="f" strokeweight=".14108mm">
                  <v:path arrowok="t" textboxrect="0,0,535940,0"/>
                </v:shape>
                <v:shape id="Shape 827" o:spid="_x0000_s1053" style="position:absolute;left:5435;top:5334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" path="m,7619l,e" filled="f" strokeweight=".4pt">
                  <v:path arrowok="t" textboxrect="0,0,0,7619"/>
                </v:shape>
                <v:shape id="Shape 828" o:spid="_x0000_s1054" style="position:absolute;left:5461;top:5360;width:10747;height:0;visibility:visible;mso-wrap-style:square;v-text-anchor:top" coordsize="107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" path="m,l1074737,e" filled="f" strokeweight=".14108mm">
                  <v:path arrowok="t" textboxrect="0,0,1074737,0"/>
                </v:shape>
                <v:shape id="Shape 829" o:spid="_x0000_s1055" style="position:absolute;left:16233;top:5334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" path="m,7619l,e" filled="f" strokeweight=".14108mm">
                  <v:path arrowok="t" textboxrect="0,0,0,7619"/>
                </v:shape>
                <v:shape id="Shape 830" o:spid="_x0000_s1056" style="position:absolute;left:16259;top:5360;width:9858;height:0;visibility:visible;mso-wrap-style:square;v-text-anchor:top" coordsize="9858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" path="m,l985837,e" filled="f" strokeweight=".14108mm">
                  <v:path arrowok="t" textboxrect="0,0,985837,0"/>
                </v:shape>
                <v:shape id="Shape 831" o:spid="_x0000_s1057" style="position:absolute;left:26143;top:5334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" path="m,7619l,e" filled="f" strokeweight=".14108mm">
                  <v:path arrowok="t" textboxrect="0,0,0,7619"/>
                </v:shape>
                <v:shape id="Shape 832" o:spid="_x0000_s1058" style="position:absolute;left:26168;top:5360;width:20657;height:0;visibility:visible;mso-wrap-style:square;v-text-anchor:top" coordsize="20656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" path="m,l2065654,e" filled="f" strokeweight=".14108mm">
                  <v:path arrowok="t" textboxrect="0,0,2065654,0"/>
                </v:shape>
                <v:shape id="Shape 833" o:spid="_x0000_s1059" style="position:absolute;left:46850;top:5334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" path="m,7619l,e" filled="f" strokeweight=".14108mm">
                  <v:path arrowok="t" textboxrect="0,0,0,7619"/>
                </v:shape>
                <v:shape id="Shape 834" o:spid="_x0000_s1060" style="position:absolute;left:46875;top:5360;width:16160;height:0;visibility:visible;mso-wrap-style:square;v-text-anchor:top" coordsize="16160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" path="m,l1616075,e" filled="f" strokeweight=".14108mm">
                  <v:path arrowok="t" textboxrect="0,0,1616075,0"/>
                </v:shape>
                <v:shape id="Shape 835" o:spid="_x0000_s1061" style="position:absolute;left:63062;top:5334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" path="m,7619l,e" filled="f" strokeweight=".14108mm">
                  <v:path arrowok="t" textboxrect="0,0,0,7619"/>
                </v:shape>
                <v:shape id="Shape 836" o:spid="_x0000_s1062" style="position:absolute;left:25;top:5410;width:0;height:10494;visibility:visible;mso-wrap-style:square;v-text-anchor:top" coordsize="0,1049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" path="m,1049337l,e" filled="f" strokeweight=".4pt">
                  <v:path arrowok="t" textboxrect="0,0,0,1049337"/>
                </v:shape>
                <v:shape id="Shape 837" o:spid="_x0000_s1063" style="position:absolute;left:5435;top:5410;width:0;height:10494;visibility:visible;mso-wrap-style:square;v-text-anchor:top" coordsize="0,1049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" path="m,1049337l,e" filled="f" strokeweight=".4pt">
                  <v:path arrowok="t" textboxrect="0,0,0,1049337"/>
                </v:shape>
                <v:shape id="Shape 838" o:spid="_x0000_s1064" style="position:absolute;left:16233;top:5410;width:0;height:10494;visibility:visible;mso-wrap-style:square;v-text-anchor:top" coordsize="0,1049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" path="m,1049337l,e" filled="f" strokeweight=".14108mm">
                  <v:path arrowok="t" textboxrect="0,0,0,1049337"/>
                </v:shape>
                <v:shape id="Shape 839" o:spid="_x0000_s1065" style="position:absolute;left:26143;top:5410;width:0;height:10494;visibility:visible;mso-wrap-style:square;v-text-anchor:top" coordsize="0,1049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" path="m,1049337l,e" filled="f" strokeweight=".14108mm">
                  <v:path arrowok="t" textboxrect="0,0,0,1049337"/>
                </v:shape>
                <v:shape id="Shape 840" o:spid="_x0000_s1066" style="position:absolute;left:46850;top:5410;width:0;height:10494;visibility:visible;mso-wrap-style:square;v-text-anchor:top" coordsize="0,1049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" path="m,1049337l,e" filled="f" strokeweight=".14108mm">
                  <v:path arrowok="t" textboxrect="0,0,0,1049337"/>
                </v:shape>
                <v:shape id="Shape 841" o:spid="_x0000_s1067" style="position:absolute;left:63062;top:5410;width:0;height:10494;visibility:visible;mso-wrap-style:square;v-text-anchor:top" coordsize="0,1049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" path="m,1049337l,e" filled="f" strokeweight=".14108mm">
                  <v:path arrowok="t" textboxrect="0,0,0,1049337"/>
                </v:shape>
                <v:shape id="Shape 842" o:spid="_x0000_s1068" style="position:absolute;left:25;top:15904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" path="m,7618l,e" filled="f" strokeweight=".4pt">
                  <v:path arrowok="t" textboxrect="0,0,0,7618"/>
                </v:shape>
                <v:shape id="Shape 843" o:spid="_x0000_s1069" style="position:absolute;left:50;top:15929;width:5360;height:0;visibility:visible;mso-wrap-style:square;v-text-anchor:top" coordsize="5359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" path="m,l535940,e" filled="f" strokeweight=".14106mm">
                  <v:path arrowok="t" textboxrect="0,0,535940,0"/>
                </v:shape>
                <v:shape id="Shape 844" o:spid="_x0000_s1070" style="position:absolute;left:5435;top:15904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" path="m,7618l,e" filled="f" strokeweight=".4pt">
                  <v:path arrowok="t" textboxrect="0,0,0,7618"/>
                </v:shape>
                <v:shape id="Shape 845" o:spid="_x0000_s1071" style="position:absolute;left:5461;top:15929;width:10747;height:0;visibility:visible;mso-wrap-style:square;v-text-anchor:top" coordsize="107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" path="m,l1074737,e" filled="f" strokeweight=".14106mm">
                  <v:path arrowok="t" textboxrect="0,0,1074737,0"/>
                </v:shape>
                <v:shape id="Shape 846" o:spid="_x0000_s1072" style="position:absolute;left:16233;top:15904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" path="m,7618l,e" filled="f" strokeweight=".14108mm">
                  <v:path arrowok="t" textboxrect="0,0,0,7618"/>
                </v:shape>
                <v:shape id="Shape 847" o:spid="_x0000_s1073" style="position:absolute;left:16259;top:15929;width:9858;height:0;visibility:visible;mso-wrap-style:square;v-text-anchor:top" coordsize="9858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" path="m,l985837,e" filled="f" strokeweight=".14106mm">
                  <v:path arrowok="t" textboxrect="0,0,985837,0"/>
                </v:shape>
                <v:shape id="Shape 848" o:spid="_x0000_s1074" style="position:absolute;left:26143;top:15904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" path="m,7618l,e" filled="f" strokeweight=".14108mm">
                  <v:path arrowok="t" textboxrect="0,0,0,7618"/>
                </v:shape>
                <v:shape id="Shape 849" o:spid="_x0000_s1075" style="position:absolute;left:26168;top:15929;width:20657;height:0;visibility:visible;mso-wrap-style:square;v-text-anchor:top" coordsize="20656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" path="m,l2065654,e" filled="f" strokeweight=".14106mm">
                  <v:path arrowok="t" textboxrect="0,0,2065654,0"/>
                </v:shape>
                <v:shape id="Shape 850" o:spid="_x0000_s1076" style="position:absolute;left:46850;top:15904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" path="m,7618l,e" filled="f" strokeweight=".14108mm">
                  <v:path arrowok="t" textboxrect="0,0,0,7618"/>
                </v:shape>
                <v:shape id="Shape 851" o:spid="_x0000_s1077" style="position:absolute;left:46875;top:15929;width:16160;height:0;visibility:visible;mso-wrap-style:square;v-text-anchor:top" coordsize="16160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" path="m,l1616075,e" filled="f" strokeweight=".14106mm">
                  <v:path arrowok="t" textboxrect="0,0,1616075,0"/>
                </v:shape>
                <v:shape id="Shape 852" o:spid="_x0000_s1078" style="position:absolute;left:63062;top:15904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" path="m,7618l,e" filled="f" strokeweight=".14108mm">
                  <v:path arrowok="t" textboxrect="0,0,0,7618"/>
                </v:shape>
                <v:shape id="Shape 853" o:spid="_x0000_s1079" style="position:absolute;left:25;top:15980;width:0;height:14025;visibility:visible;mso-wrap-style:square;v-text-anchor:top" coordsize="0,1402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" path="m,1402460l,e" filled="f" strokeweight=".4pt">
                  <v:path arrowok="t" textboxrect="0,0,0,1402460"/>
                </v:shape>
                <v:shape id="Shape 854" o:spid="_x0000_s1080" style="position:absolute;left:5435;top:15980;width:0;height:14025;visibility:visible;mso-wrap-style:square;v-text-anchor:top" coordsize="0,1402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" path="m,1402460l,e" filled="f" strokeweight=".4pt">
                  <v:path arrowok="t" textboxrect="0,0,0,1402460"/>
                </v:shape>
                <v:shape id="Shape 855" o:spid="_x0000_s1081" style="position:absolute;left:16233;top:15980;width:0;height:14025;visibility:visible;mso-wrap-style:square;v-text-anchor:top" coordsize="0,1402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" path="m,1402460l,e" filled="f" strokeweight=".14108mm">
                  <v:path arrowok="t" textboxrect="0,0,0,1402460"/>
                </v:shape>
                <v:shape id="Shape 856" o:spid="_x0000_s1082" style="position:absolute;left:26143;top:15980;width:0;height:14025;visibility:visible;mso-wrap-style:square;v-text-anchor:top" coordsize="0,1402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" path="m,1402460l,e" filled="f" strokeweight=".14108mm">
                  <v:path arrowok="t" textboxrect="0,0,0,1402460"/>
                </v:shape>
                <v:shape id="Shape 857" o:spid="_x0000_s1083" style="position:absolute;left:46850;top:15980;width:0;height:14025;visibility:visible;mso-wrap-style:square;v-text-anchor:top" coordsize="0,1402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" path="m,1402460l,e" filled="f" strokeweight=".14108mm">
                  <v:path arrowok="t" textboxrect="0,0,0,1402460"/>
                </v:shape>
                <v:shape id="Shape 858" o:spid="_x0000_s1084" style="position:absolute;left:63062;top:15980;width:0;height:14025;visibility:visible;mso-wrap-style:square;v-text-anchor:top" coordsize="0,1402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" path="m,1402460l,e" filled="f" strokeweight=".14108mm">
                  <v:path arrowok="t" textboxrect="0,0,0,1402460"/>
                </v:shape>
                <v:shape id="Shape 859" o:spid="_x0000_s1085" style="position:absolute;left:25;top:30005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" path="m,7619l,e" filled="f" strokeweight=".4pt">
                  <v:path arrowok="t" textboxrect="0,0,0,7619"/>
                </v:shape>
                <v:shape id="Shape 860" o:spid="_x0000_s1086" style="position:absolute;left:50;top:30029;width:5360;height:0;visibility:visible;mso-wrap-style:square;v-text-anchor:top" coordsize="5359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" path="m,l535940,e" filled="f" strokeweight=".14108mm">
                  <v:path arrowok="t" textboxrect="0,0,535940,0"/>
                </v:shape>
                <v:shape id="Shape 861" o:spid="_x0000_s1087" style="position:absolute;left:5435;top:30005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" path="m,7619l,e" filled="f" strokeweight=".4pt">
                  <v:path arrowok="t" textboxrect="0,0,0,7619"/>
                </v:shape>
                <v:shape id="Shape 862" o:spid="_x0000_s1088" style="position:absolute;left:5461;top:30029;width:10747;height:0;visibility:visible;mso-wrap-style:square;v-text-anchor:top" coordsize="107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" path="m,l1074737,e" filled="f" strokeweight=".14108mm">
                  <v:path arrowok="t" textboxrect="0,0,1074737,0"/>
                </v:shape>
                <v:shape id="Shape 863" o:spid="_x0000_s1089" style="position:absolute;left:16233;top:30005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" path="m,7619l,e" filled="f" strokeweight=".14108mm">
                  <v:path arrowok="t" textboxrect="0,0,0,7619"/>
                </v:shape>
                <v:shape id="Shape 864" o:spid="_x0000_s1090" style="position:absolute;left:16259;top:30029;width:9858;height:0;visibility:visible;mso-wrap-style:square;v-text-anchor:top" coordsize="9858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" path="m,l985837,e" filled="f" strokeweight=".14108mm">
                  <v:path arrowok="t" textboxrect="0,0,985837,0"/>
                </v:shape>
                <v:shape id="Shape 865" o:spid="_x0000_s1091" style="position:absolute;left:26143;top:30005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" path="m,7619l,e" filled="f" strokeweight=".14108mm">
                  <v:path arrowok="t" textboxrect="0,0,0,7619"/>
                </v:shape>
                <v:shape id="Shape 866" o:spid="_x0000_s1092" style="position:absolute;left:26168;top:30029;width:20657;height:0;visibility:visible;mso-wrap-style:square;v-text-anchor:top" coordsize="20656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" path="m,l2065654,e" filled="f" strokeweight=".14108mm">
                  <v:path arrowok="t" textboxrect="0,0,2065654,0"/>
                </v:shape>
                <v:shape id="Shape 867" o:spid="_x0000_s1093" style="position:absolute;left:46850;top:30005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" path="m,7619l,e" filled="f" strokeweight=".14108mm">
                  <v:path arrowok="t" textboxrect="0,0,0,7619"/>
                </v:shape>
                <v:shape id="Shape 868" o:spid="_x0000_s1094" style="position:absolute;left:46875;top:30029;width:16160;height:0;visibility:visible;mso-wrap-style:square;v-text-anchor:top" coordsize="16160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" path="m,l1616075,e" filled="f" strokeweight=".14108mm">
                  <v:path arrowok="t" textboxrect="0,0,1616075,0"/>
                </v:shape>
                <v:shape id="Shape 869" o:spid="_x0000_s1095" style="position:absolute;left:63062;top:30005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" path="m,7619l,e" filled="f" strokeweight=".14108mm">
                  <v:path arrowok="t" textboxrect="0,0,0,7619"/>
                </v:shape>
                <v:shape id="Shape 870" o:spid="_x0000_s1096" style="position:absolute;left:25;top:30081;width:0;height:10515;visibility:visible;mso-wrap-style:square;v-text-anchor:top" coordsize="0,105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" path="m,1051560l,e" filled="f" strokeweight=".4pt">
                  <v:path arrowok="t" textboxrect="0,0,0,1051560"/>
                </v:shape>
                <v:shape id="Shape 871" o:spid="_x0000_s1097" style="position:absolute;top:40622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" path="m,l5080,e" filled="f" strokeweight=".14108mm">
                  <v:path arrowok="t" textboxrect="0,0,5080,0"/>
                </v:shape>
                <v:shape id="Shape 872" o:spid="_x0000_s1098" style="position:absolute;left:50;top:40622;width:5360;height:0;visibility:visible;mso-wrap-style:square;v-text-anchor:top" coordsize="5359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" path="m,l535940,e" filled="f" strokeweight=".14108mm">
                  <v:path arrowok="t" textboxrect="0,0,535940,0"/>
                </v:shape>
                <v:shape id="Shape 873" o:spid="_x0000_s1099" style="position:absolute;left:5435;top:30081;width:0;height:10515;visibility:visible;mso-wrap-style:square;v-text-anchor:top" coordsize="0,105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" path="m,1051560l,e" filled="f" strokeweight=".4pt">
                  <v:path arrowok="t" textboxrect="0,0,0,1051560"/>
                </v:shape>
                <v:shape id="Shape 874" o:spid="_x0000_s1100" style="position:absolute;left:5410;top:40622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" path="m,l5080,e" filled="f" strokeweight=".14108mm">
                  <v:path arrowok="t" textboxrect="0,0,5080,0"/>
                </v:shape>
                <v:shape id="Shape 875" o:spid="_x0000_s1101" style="position:absolute;left:5461;top:40622;width:10747;height:0;visibility:visible;mso-wrap-style:square;v-text-anchor:top" coordsize="107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" path="m,l1074737,e" filled="f" strokeweight=".14108mm">
                  <v:path arrowok="t" textboxrect="0,0,1074737,0"/>
                </v:shape>
                <v:shape id="Shape 876" o:spid="_x0000_s1102" style="position:absolute;left:16233;top:30081;width:0;height:10515;visibility:visible;mso-wrap-style:square;v-text-anchor:top" coordsize="0,105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" path="m,1051560l,e" filled="f" strokeweight=".14108mm">
                  <v:path arrowok="t" textboxrect="0,0,0,1051560"/>
                </v:shape>
                <v:shape id="Shape 877" o:spid="_x0000_s1103" style="position:absolute;left:16233;top:40596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" path="m,5079l,e" filled="f" strokeweight=".14108mm">
                  <v:path arrowok="t" textboxrect="0,0,0,5079"/>
                </v:shape>
                <v:shape id="Shape 878" o:spid="_x0000_s1104" style="position:absolute;left:16259;top:40622;width:9858;height:0;visibility:visible;mso-wrap-style:square;v-text-anchor:top" coordsize="9858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" path="m,l985837,e" filled="f" strokeweight=".14108mm">
                  <v:path arrowok="t" textboxrect="0,0,985837,0"/>
                </v:shape>
                <v:shape id="Shape 879" o:spid="_x0000_s1105" style="position:absolute;left:26143;top:30081;width:0;height:10515;visibility:visible;mso-wrap-style:square;v-text-anchor:top" coordsize="0,105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" path="m,1051560l,e" filled="f" strokeweight=".14108mm">
                  <v:path arrowok="t" textboxrect="0,0,0,1051560"/>
                </v:shape>
                <v:shape id="Shape 880" o:spid="_x0000_s1106" style="position:absolute;left:26143;top:40596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" path="m,5079l,e" filled="f" strokeweight=".14108mm">
                  <v:path arrowok="t" textboxrect="0,0,0,5079"/>
                </v:shape>
                <v:shape id="Shape 881" o:spid="_x0000_s1107" style="position:absolute;left:26168;top:40622;width:20657;height:0;visibility:visible;mso-wrap-style:square;v-text-anchor:top" coordsize="20656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" path="m,l2065654,e" filled="f" strokeweight=".14108mm">
                  <v:path arrowok="t" textboxrect="0,0,2065654,0"/>
                </v:shape>
                <v:shape id="Shape 882" o:spid="_x0000_s1108" style="position:absolute;left:46850;top:30081;width:0;height:10515;visibility:visible;mso-wrap-style:square;v-text-anchor:top" coordsize="0,105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" path="m,1051560l,e" filled="f" strokeweight=".14108mm">
                  <v:path arrowok="t" textboxrect="0,0,0,1051560"/>
                </v:shape>
                <v:shape id="Shape 883" o:spid="_x0000_s1109" style="position:absolute;left:46850;top:40596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" path="m,5079l,e" filled="f" strokeweight=".14108mm">
                  <v:path arrowok="t" textboxrect="0,0,0,5079"/>
                </v:shape>
                <v:shape id="Shape 884" o:spid="_x0000_s1110" style="position:absolute;left:46875;top:40622;width:16160;height:0;visibility:visible;mso-wrap-style:square;v-text-anchor:top" coordsize="16160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" path="m,l1616075,e" filled="f" strokeweight=".14108mm">
                  <v:path arrowok="t" textboxrect="0,0,1616075,0"/>
                </v:shape>
                <v:shape id="Shape 885" o:spid="_x0000_s1111" style="position:absolute;left:63062;top:30081;width:0;height:10515;visibility:visible;mso-wrap-style:square;v-text-anchor:top" coordsize="0,105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" path="m,1051560l,e" filled="f" strokeweight=".14108mm">
                  <v:path arrowok="t" textboxrect="0,0,0,1051560"/>
                </v:shape>
                <v:shape id="Shape 886" o:spid="_x0000_s1112" style="position:absolute;left:63062;top:40596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" path="m,5079l,e" filled="f" strokeweight=".14108mm">
                  <v:path arrowok="t" textboxrect="0,0,0,5079"/>
                </v:shape>
                <w10:wrap anchorx="page"/>
              </v:group>
            </w:pict>
          </mc:Fallback>
        </mc:AlternateConten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/>
        </w:rPr>
        <w:t>3</w:t>
      </w: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after="4" w:line="220" w:lineRule="exact"/>
        <w:rPr>
          <w:rFonts w:ascii="Times New Roman" w:eastAsia="Times New Roman" w:hAnsi="Times New Roman" w:cs="Times New Roman"/>
          <w:lang w:val="kk-KZ"/>
        </w:rPr>
      </w:pPr>
    </w:p>
    <w:p w:rsidR="00441823" w:rsidRPr="000748B2" w:rsidRDefault="000748B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/>
        </w:rPr>
      </w:pPr>
      <w:r w:rsidRPr="000748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/>
        </w:rPr>
        <w:t>4</w:t>
      </w: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after="9" w:line="220" w:lineRule="exact"/>
        <w:rPr>
          <w:rFonts w:ascii="Times New Roman" w:eastAsia="Times New Roman" w:hAnsi="Times New Roman" w:cs="Times New Roman"/>
          <w:lang w:val="kk-KZ"/>
        </w:rPr>
      </w:pPr>
    </w:p>
    <w:p w:rsidR="00441823" w:rsidRPr="000748B2" w:rsidRDefault="000748B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/>
        </w:rPr>
      </w:pPr>
      <w:r w:rsidRPr="000748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/>
        </w:rPr>
        <w:t>5</w:t>
      </w:r>
    </w:p>
    <w:p w:rsidR="00441823" w:rsidRPr="000748B2" w:rsidRDefault="000748B2">
      <w:pPr>
        <w:widowControl w:val="0"/>
        <w:tabs>
          <w:tab w:val="left" w:pos="2234"/>
        </w:tabs>
        <w:spacing w:line="240" w:lineRule="auto"/>
        <w:ind w:right="29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0748B2">
        <w:rPr>
          <w:lang w:val="kk-KZ"/>
        </w:rPr>
        <w:br w:type="column"/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күре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іл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ді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ab/>
        <w:t>(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орцы)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ес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кер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кі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орна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қан.</w:t>
      </w:r>
      <w:r w:rsidRPr="000748B2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ұл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ырлар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ың 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н 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аңы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.</w:t>
      </w:r>
    </w:p>
    <w:p w:rsidR="00441823" w:rsidRPr="000748B2" w:rsidRDefault="000748B2">
      <w:pPr>
        <w:widowControl w:val="0"/>
        <w:tabs>
          <w:tab w:val="left" w:pos="1956"/>
        </w:tabs>
        <w:spacing w:before="8" w:line="239" w:lineRule="auto"/>
        <w:ind w:left="31" w:right="29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1.</w:t>
      </w:r>
      <w:r w:rsidRPr="000748B2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ұл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ab/>
        <w:t>о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ъ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ін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ң Францияда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к ұқс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с о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ъ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сі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аңы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.</w:t>
      </w:r>
    </w:p>
    <w:p w:rsidR="00441823" w:rsidRPr="000748B2" w:rsidRDefault="000748B2">
      <w:pPr>
        <w:widowControl w:val="0"/>
        <w:tabs>
          <w:tab w:val="left" w:pos="1095"/>
          <w:tab w:val="left" w:pos="1699"/>
          <w:tab w:val="left" w:pos="2331"/>
        </w:tabs>
        <w:spacing w:line="239" w:lineRule="auto"/>
        <w:ind w:right="29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2.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ұл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ab/>
        <w:t>о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ъ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ab/>
        <w:t>қан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й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ыға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нақ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ab/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нда орнал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қа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н?</w:t>
      </w:r>
    </w:p>
    <w:p w:rsidR="00441823" w:rsidRPr="000748B2" w:rsidRDefault="000748B2">
      <w:pPr>
        <w:widowControl w:val="0"/>
        <w:spacing w:before="13" w:line="240" w:lineRule="auto"/>
        <w:ind w:left="31" w:right="28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1.</w:t>
      </w:r>
      <w:r w:rsidRPr="000748B2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ұл</w:t>
      </w:r>
      <w:r w:rsidRPr="000748B2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ъ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ұл</w:t>
      </w:r>
      <w:r w:rsidRPr="000748B2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айпаның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са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яси</w:t>
      </w:r>
      <w:r w:rsidRPr="000748B2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ә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не</w:t>
      </w:r>
      <w:r w:rsidRPr="000748B2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ә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ни</w:t>
      </w:r>
      <w:r w:rsidRPr="000748B2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ор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алы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ы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ол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н</w:t>
      </w:r>
    </w:p>
    <w:p w:rsidR="00441823" w:rsidRPr="000748B2" w:rsidRDefault="000748B2">
      <w:pPr>
        <w:widowControl w:val="0"/>
        <w:spacing w:line="240" w:lineRule="auto"/>
        <w:ind w:left="31" w:right="2812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2.</w:t>
      </w:r>
      <w:r w:rsidRPr="000748B2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ұл</w:t>
      </w:r>
      <w:r w:rsidRPr="000748B2"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ъ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үб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е орнал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қа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н?</w:t>
      </w:r>
    </w:p>
    <w:p w:rsidR="00441823" w:rsidRPr="000748B2" w:rsidRDefault="000748B2">
      <w:pPr>
        <w:widowControl w:val="0"/>
        <w:spacing w:line="240" w:lineRule="auto"/>
        <w:ind w:left="31" w:right="28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3.</w:t>
      </w:r>
      <w:r w:rsidRPr="000748B2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х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лықар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лық</w:t>
      </w:r>
      <w:r w:rsidRPr="000748B2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ұй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м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ұл</w:t>
      </w:r>
      <w:r w:rsidRPr="000748B2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ъ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  <w:t>ә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ем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ді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ә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е м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ә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ни мұра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п қ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был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?</w:t>
      </w:r>
    </w:p>
    <w:p w:rsidR="00441823" w:rsidRPr="000748B2" w:rsidRDefault="000748B2">
      <w:pPr>
        <w:widowControl w:val="0"/>
        <w:spacing w:before="8" w:line="239" w:lineRule="auto"/>
        <w:ind w:right="2918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1.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ұл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ъ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інің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ксим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ал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ы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ер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гі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н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аңы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.</w:t>
      </w:r>
    </w:p>
    <w:p w:rsidR="00441823" w:rsidRPr="000748B2" w:rsidRDefault="000748B2">
      <w:pPr>
        <w:widowControl w:val="0"/>
        <w:tabs>
          <w:tab w:val="left" w:pos="1255"/>
          <w:tab w:val="left" w:pos="2093"/>
        </w:tabs>
        <w:spacing w:line="240" w:lineRule="auto"/>
        <w:ind w:right="29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2.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ab/>
      </w:r>
      <w:r w:rsidRPr="000748B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ab/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ойын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а </w:t>
      </w:r>
      <w:r w:rsidRPr="000748B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фрика         </w:t>
      </w:r>
      <w:r w:rsidRPr="000748B2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ко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инен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ін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дегі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ұқс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с    </w:t>
      </w:r>
      <w:r w:rsidRPr="000748B2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бъек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ер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. (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де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н к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м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)</w:t>
      </w:r>
    </w:p>
    <w:p w:rsidR="00441823" w:rsidRPr="000748B2" w:rsidRDefault="00441823">
      <w:pPr>
        <w:rPr>
          <w:lang w:val="kk-KZ"/>
        </w:rPr>
        <w:sectPr w:rsidR="00441823" w:rsidRPr="000748B2">
          <w:type w:val="continuous"/>
          <w:pgSz w:w="11908" w:h="16835"/>
          <w:pgMar w:top="1134" w:right="529" w:bottom="0" w:left="1240" w:header="0" w:footer="0" w:gutter="0"/>
          <w:cols w:num="2" w:space="708" w:equalWidth="0">
            <w:col w:w="121" w:space="3991"/>
            <w:col w:w="6025" w:space="0"/>
          </w:cols>
        </w:sectPr>
      </w:pPr>
    </w:p>
    <w:p w:rsidR="00441823" w:rsidRPr="000748B2" w:rsidRDefault="00441823">
      <w:pPr>
        <w:spacing w:line="240" w:lineRule="exact"/>
        <w:rPr>
          <w:sz w:val="24"/>
          <w:szCs w:val="24"/>
          <w:lang w:val="kk-KZ"/>
        </w:rPr>
      </w:pPr>
    </w:p>
    <w:p w:rsidR="00441823" w:rsidRPr="000748B2" w:rsidRDefault="00441823">
      <w:pPr>
        <w:spacing w:after="23" w:line="240" w:lineRule="exact"/>
        <w:rPr>
          <w:sz w:val="24"/>
          <w:szCs w:val="24"/>
          <w:lang w:val="kk-KZ"/>
        </w:rPr>
      </w:pPr>
    </w:p>
    <w:p w:rsidR="00441823" w:rsidRPr="000748B2" w:rsidRDefault="000748B2">
      <w:pPr>
        <w:widowControl w:val="0"/>
        <w:spacing w:line="238" w:lineRule="auto"/>
        <w:ind w:left="460" w:right="258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Ә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ір</w:t>
      </w:r>
      <w:r w:rsidRPr="000748B2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ұрыс</w:t>
      </w:r>
      <w:r w:rsidRPr="000748B2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және</w:t>
      </w:r>
      <w:r w:rsidRPr="000748B2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ұрыс</w:t>
      </w:r>
      <w:r w:rsidRPr="000748B2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ъ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кті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ұрақ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әр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р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ұрыс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ал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ал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3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0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лл</w:t>
      </w:r>
    </w:p>
    <w:p w:rsidR="00441823" w:rsidRPr="000748B2" w:rsidRDefault="00441823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0748B2">
      <w:pPr>
        <w:widowControl w:val="0"/>
        <w:spacing w:line="235" w:lineRule="auto"/>
        <w:ind w:left="46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Та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сыр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а:</w:t>
      </w:r>
    </w:p>
    <w:p w:rsidR="00441823" w:rsidRPr="000748B2" w:rsidRDefault="000748B2">
      <w:pPr>
        <w:widowControl w:val="0"/>
        <w:tabs>
          <w:tab w:val="left" w:pos="1408"/>
        </w:tabs>
        <w:spacing w:line="252" w:lineRule="auto"/>
        <w:ind w:left="712" w:right="949" w:hanging="2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0748B2">
        <w:rPr>
          <w:noProof/>
          <w:lang w:val="kk-KZ"/>
        </w:rPr>
        <mc:AlternateContent>
          <mc:Choice Requires="wpg">
            <w:drawing>
              <wp:anchor distT="0" distB="0" distL="114300" distR="114300" simplePos="0" relativeHeight="251694592" behindDoc="1" locked="0" layoutInCell="0" allowOverlap="1">
                <wp:simplePos x="0" y="0"/>
                <wp:positionH relativeFrom="page">
                  <wp:posOffset>1168717</wp:posOffset>
                </wp:positionH>
                <wp:positionV relativeFrom="paragraph">
                  <wp:posOffset>209311</wp:posOffset>
                </wp:positionV>
                <wp:extent cx="6123367" cy="3709352"/>
                <wp:effectExtent l="0" t="0" r="0" b="0"/>
                <wp:wrapNone/>
                <wp:docPr id="887" name="drawingObject8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3367" cy="3709352"/>
                          <a:chOff x="0" y="0"/>
                          <a:chExt cx="6123367" cy="3709352"/>
                        </a:xfrm>
                        <a:noFill/>
                      </wpg:grpSpPr>
                      <wps:wsp>
                        <wps:cNvPr id="888" name="Shape 888"/>
                        <wps:cNvSpPr/>
                        <wps:spPr>
                          <a:xfrm>
                            <a:off x="2540" y="0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0" y="2539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5080" y="2539"/>
                            <a:ext cx="437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197">
                                <a:moveTo>
                                  <a:pt x="0" y="0"/>
                                </a:moveTo>
                                <a:lnTo>
                                  <a:pt x="43719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442277" y="6350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442277" y="2539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447357" y="2539"/>
                            <a:ext cx="56734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470">
                                <a:moveTo>
                                  <a:pt x="0" y="0"/>
                                </a:moveTo>
                                <a:lnTo>
                                  <a:pt x="567347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6123367" y="5079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6123367" y="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2540" y="7620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444817" y="7620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6123367" y="7620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2540" y="210821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5080" y="213360"/>
                            <a:ext cx="437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197">
                                <a:moveTo>
                                  <a:pt x="0" y="0"/>
                                </a:moveTo>
                                <a:lnTo>
                                  <a:pt x="43719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444817" y="210821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447357" y="213360"/>
                            <a:ext cx="56734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470">
                                <a:moveTo>
                                  <a:pt x="0" y="0"/>
                                </a:moveTo>
                                <a:lnTo>
                                  <a:pt x="567347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6123367" y="210821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2540" y="218440"/>
                            <a:ext cx="0" cy="1636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6394">
                                <a:moveTo>
                                  <a:pt x="0" y="1636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444817" y="218440"/>
                            <a:ext cx="0" cy="1636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6394">
                                <a:moveTo>
                                  <a:pt x="0" y="1636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6123367" y="218440"/>
                            <a:ext cx="0" cy="1636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6394">
                                <a:moveTo>
                                  <a:pt x="0" y="1636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2540" y="1854835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5080" y="1857375"/>
                            <a:ext cx="437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197">
                                <a:moveTo>
                                  <a:pt x="0" y="0"/>
                                </a:moveTo>
                                <a:lnTo>
                                  <a:pt x="437197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444817" y="1854835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447357" y="1857375"/>
                            <a:ext cx="56734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470">
                                <a:moveTo>
                                  <a:pt x="0" y="0"/>
                                </a:moveTo>
                                <a:lnTo>
                                  <a:pt x="567347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6123367" y="1854835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2540" y="1862582"/>
                            <a:ext cx="0" cy="1427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7735">
                                <a:moveTo>
                                  <a:pt x="0" y="1427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444817" y="1862582"/>
                            <a:ext cx="0" cy="1427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7735">
                                <a:moveTo>
                                  <a:pt x="0" y="1427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6123367" y="1862582"/>
                            <a:ext cx="0" cy="1427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7735">
                                <a:moveTo>
                                  <a:pt x="0" y="1427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2540" y="3290317"/>
                            <a:ext cx="0" cy="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5">
                                <a:moveTo>
                                  <a:pt x="0" y="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5080" y="3292856"/>
                            <a:ext cx="437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197">
                                <a:moveTo>
                                  <a:pt x="0" y="0"/>
                                </a:moveTo>
                                <a:lnTo>
                                  <a:pt x="437197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444817" y="3290317"/>
                            <a:ext cx="0" cy="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5">
                                <a:moveTo>
                                  <a:pt x="0" y="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447357" y="3292856"/>
                            <a:ext cx="56734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470">
                                <a:moveTo>
                                  <a:pt x="0" y="0"/>
                                </a:moveTo>
                                <a:lnTo>
                                  <a:pt x="567347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6123367" y="3290317"/>
                            <a:ext cx="0" cy="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5">
                                <a:moveTo>
                                  <a:pt x="0" y="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2540" y="3297872"/>
                            <a:ext cx="0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400">
                                <a:moveTo>
                                  <a:pt x="0" y="40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2540" y="3704272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5080" y="3706812"/>
                            <a:ext cx="437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197">
                                <a:moveTo>
                                  <a:pt x="0" y="0"/>
                                </a:moveTo>
                                <a:lnTo>
                                  <a:pt x="437197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444817" y="3297872"/>
                            <a:ext cx="0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400">
                                <a:moveTo>
                                  <a:pt x="0" y="40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444817" y="3704272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447357" y="3706812"/>
                            <a:ext cx="56734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470">
                                <a:moveTo>
                                  <a:pt x="0" y="0"/>
                                </a:moveTo>
                                <a:lnTo>
                                  <a:pt x="567347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6123367" y="3297872"/>
                            <a:ext cx="0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400">
                                <a:moveTo>
                                  <a:pt x="0" y="40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6123367" y="3704272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038FFB" id="drawingObject887" o:spid="_x0000_s1026" style="position:absolute;margin-left:92pt;margin-top:16.5pt;width:482.15pt;height:292.05pt;z-index:-251621888;mso-position-horizontal-relative:page" coordsize="61233,37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" o:allowincell="f">
                <v:shape id="Shape 888" o:spid="_x0000_s1027" style="position:absolute;left:25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" path="m,7620l,e" filled="f" strokeweight=".4pt">
                  <v:path arrowok="t" textboxrect="0,0,0,7620"/>
                </v:shape>
                <v:shape id="Shape 889" o:spid="_x0000_s1028" style="position:absolute;top:25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" path="m,l5080,e" filled="f" strokeweight=".14108mm">
                  <v:path arrowok="t" textboxrect="0,0,5080,0"/>
                </v:shape>
                <v:shape id="Shape 890" o:spid="_x0000_s1029" style="position:absolute;left:50;top:25;width:4372;height:0;visibility:visible;mso-wrap-style:square;v-text-anchor:top" coordsize="4371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" path="m,l437197,e" filled="f" strokeweight=".14108mm">
                  <v:path arrowok="t" textboxrect="0,0,437197,0"/>
                </v:shape>
                <v:shape id="Shape 891" o:spid="_x0000_s1030" style="position:absolute;left:4422;top:63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" path="m,l5080,e" filled="f" strokeweight=".2pt">
                  <v:path arrowok="t" textboxrect="0,0,5080,0"/>
                </v:shape>
                <v:shape id="Shape 892" o:spid="_x0000_s1031" style="position:absolute;left:4422;top:25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" path="m,l5080,e" filled="f" strokeweight=".14108mm">
                  <v:path arrowok="t" textboxrect="0,0,5080,0"/>
                </v:shape>
                <v:shape id="Shape 893" o:spid="_x0000_s1032" style="position:absolute;left:4473;top:25;width:56735;height:0;visibility:visible;mso-wrap-style:square;v-text-anchor:top" coordsize="56734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" path="m,l5673470,e" filled="f" strokeweight=".14108mm">
                  <v:path arrowok="t" textboxrect="0,0,5673470,0"/>
                </v:shape>
                <v:shape id="Shape 894" o:spid="_x0000_s1033" style="position:absolute;left:61233;top:50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" path="m,2540l,e" filled="f" strokeweight=".14106mm">
                  <v:path arrowok="t" textboxrect="0,0,0,2540"/>
                </v:shape>
                <v:shape id="Shape 895" o:spid="_x0000_s1034" style="position:absolute;left:61233;width:0;height:50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" path="m,5079l,e" filled="f" strokeweight=".14106mm">
                  <v:path arrowok="t" textboxrect="0,0,0,5079"/>
                </v:shape>
                <v:shape id="Shape 896" o:spid="_x0000_s1035" style="position:absolute;left:25;top:76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" path="m,203200l,e" filled="f" strokeweight=".4pt">
                  <v:path arrowok="t" textboxrect="0,0,0,203200"/>
                </v:shape>
                <v:shape id="Shape 897" o:spid="_x0000_s1036" style="position:absolute;left:4448;top:76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" path="m,203200l,e" filled="f" strokeweight=".4pt">
                  <v:path arrowok="t" textboxrect="0,0,0,203200"/>
                </v:shape>
                <v:shape id="Shape 898" o:spid="_x0000_s1037" style="position:absolute;left:61233;top:76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" path="m,203200l,e" filled="f" strokeweight=".14106mm">
                  <v:path arrowok="t" textboxrect="0,0,0,203200"/>
                </v:shape>
                <v:shape id="Shape 899" o:spid="_x0000_s1038" style="position:absolute;left:25;top:2108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" path="m,7618l,e" filled="f" strokeweight=".4pt">
                  <v:path arrowok="t" textboxrect="0,0,0,7618"/>
                </v:shape>
                <v:shape id="Shape 900" o:spid="_x0000_s1039" style="position:absolute;left:50;top:2133;width:4372;height:0;visibility:visible;mso-wrap-style:square;v-text-anchor:top" coordsize="4371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" path="m,l437197,e" filled="f" strokeweight=".14108mm">
                  <v:path arrowok="t" textboxrect="0,0,437197,0"/>
                </v:shape>
                <v:shape id="Shape 901" o:spid="_x0000_s1040" style="position:absolute;left:4448;top:2108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" path="m,7618l,e" filled="f" strokeweight=".4pt">
                  <v:path arrowok="t" textboxrect="0,0,0,7618"/>
                </v:shape>
                <v:shape id="Shape 902" o:spid="_x0000_s1041" style="position:absolute;left:4473;top:2133;width:56735;height:0;visibility:visible;mso-wrap-style:square;v-text-anchor:top" coordsize="56734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" path="m,l5673470,e" filled="f" strokeweight=".14108mm">
                  <v:path arrowok="t" textboxrect="0,0,5673470,0"/>
                </v:shape>
                <v:shape id="Shape 903" o:spid="_x0000_s1042" style="position:absolute;left:61233;top:2108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" path="m,7618l,e" filled="f" strokeweight=".14106mm">
                  <v:path arrowok="t" textboxrect="0,0,0,7618"/>
                </v:shape>
                <v:shape id="Shape 904" o:spid="_x0000_s1043" style="position:absolute;left:25;top:2184;width:0;height:16364;visibility:visible;mso-wrap-style:square;v-text-anchor:top" coordsize="0,1636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" path="m,1636394l,e" filled="f" strokeweight=".4pt">
                  <v:path arrowok="t" textboxrect="0,0,0,1636394"/>
                </v:shape>
                <v:shape id="Shape 905" o:spid="_x0000_s1044" style="position:absolute;left:4448;top:2184;width:0;height:16364;visibility:visible;mso-wrap-style:square;v-text-anchor:top" coordsize="0,1636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" path="m,1636394l,e" filled="f" strokeweight=".4pt">
                  <v:path arrowok="t" textboxrect="0,0,0,1636394"/>
                </v:shape>
                <v:shape id="Shape 906" o:spid="_x0000_s1045" style="position:absolute;left:61233;top:2184;width:0;height:16364;visibility:visible;mso-wrap-style:square;v-text-anchor:top" coordsize="0,1636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" path="m,1636394l,e" filled="f" strokeweight=".14106mm">
                  <v:path arrowok="t" textboxrect="0,0,0,1636394"/>
                </v:shape>
                <v:shape id="Shape 907" o:spid="_x0000_s1046" style="position:absolute;left:25;top:18548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" path="m,7620l,e" filled="f" strokeweight=".4pt">
                  <v:path arrowok="t" textboxrect="0,0,0,7620"/>
                </v:shape>
                <v:shape id="Shape 908" o:spid="_x0000_s1047" style="position:absolute;left:50;top:18573;width:4372;height:0;visibility:visible;mso-wrap-style:square;v-text-anchor:top" coordsize="4371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" path="m,l437197,e" filled="f" strokeweight=".4pt">
                  <v:path arrowok="t" textboxrect="0,0,437197,0"/>
                </v:shape>
                <v:shape id="Shape 909" o:spid="_x0000_s1048" style="position:absolute;left:4448;top:18548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" path="m,7620l,e" filled="f" strokeweight=".4pt">
                  <v:path arrowok="t" textboxrect="0,0,0,7620"/>
                </v:shape>
                <v:shape id="Shape 910" o:spid="_x0000_s1049" style="position:absolute;left:4473;top:18573;width:56735;height:0;visibility:visible;mso-wrap-style:square;v-text-anchor:top" coordsize="56734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" path="m,l5673470,e" filled="f" strokeweight=".4pt">
                  <v:path arrowok="t" textboxrect="0,0,5673470,0"/>
                </v:shape>
                <v:shape id="Shape 911" o:spid="_x0000_s1050" style="position:absolute;left:61233;top:18548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" path="m,7620l,e" filled="f" strokeweight=".14106mm">
                  <v:path arrowok="t" textboxrect="0,0,0,7620"/>
                </v:shape>
                <v:shape id="Shape 912" o:spid="_x0000_s1051" style="position:absolute;left:25;top:18625;width:0;height:14278;visibility:visible;mso-wrap-style:square;v-text-anchor:top" coordsize="0,1427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" path="m,1427735l,e" filled="f" strokeweight=".4pt">
                  <v:path arrowok="t" textboxrect="0,0,0,1427735"/>
                </v:shape>
                <v:shape id="Shape 913" o:spid="_x0000_s1052" style="position:absolute;left:4448;top:18625;width:0;height:14278;visibility:visible;mso-wrap-style:square;v-text-anchor:top" coordsize="0,1427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" path="m,1427735l,e" filled="f" strokeweight=".4pt">
                  <v:path arrowok="t" textboxrect="0,0,0,1427735"/>
                </v:shape>
                <v:shape id="Shape 914" o:spid="_x0000_s1053" style="position:absolute;left:61233;top:18625;width:0;height:14278;visibility:visible;mso-wrap-style:square;v-text-anchor:top" coordsize="0,1427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" path="m,1427735l,e" filled="f" strokeweight=".14106mm">
                  <v:path arrowok="t" textboxrect="0,0,0,1427735"/>
                </v:shape>
                <v:shape id="Shape 915" o:spid="_x0000_s1054" style="position:absolute;left:25;top:32903;width:0;height:75;visibility:visible;mso-wrap-style:square;v-text-anchor:top" coordsize="0,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" path="m,7555l,e" filled="f" strokeweight=".4pt">
                  <v:path arrowok="t" textboxrect="0,0,0,7555"/>
                </v:shape>
                <v:shape id="Shape 916" o:spid="_x0000_s1055" style="position:absolute;left:50;top:32928;width:4372;height:0;visibility:visible;mso-wrap-style:square;v-text-anchor:top" coordsize="4371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" path="m,l437197,e" filled="f" strokeweight=".14106mm">
                  <v:path arrowok="t" textboxrect="0,0,437197,0"/>
                </v:shape>
                <v:shape id="Shape 917" o:spid="_x0000_s1056" style="position:absolute;left:4448;top:32903;width:0;height:75;visibility:visible;mso-wrap-style:square;v-text-anchor:top" coordsize="0,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" path="m,7555l,e" filled="f" strokeweight=".4pt">
                  <v:path arrowok="t" textboxrect="0,0,0,7555"/>
                </v:shape>
                <v:shape id="Shape 918" o:spid="_x0000_s1057" style="position:absolute;left:4473;top:32928;width:56735;height:0;visibility:visible;mso-wrap-style:square;v-text-anchor:top" coordsize="56734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" path="m,l5673470,e" filled="f" strokeweight=".14106mm">
                  <v:path arrowok="t" textboxrect="0,0,5673470,0"/>
                </v:shape>
                <v:shape id="Shape 919" o:spid="_x0000_s1058" style="position:absolute;left:61233;top:32903;width:0;height:75;visibility:visible;mso-wrap-style:square;v-text-anchor:top" coordsize="0,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" path="m,7555l,e" filled="f" strokeweight=".14106mm">
                  <v:path arrowok="t" textboxrect="0,0,0,7555"/>
                </v:shape>
                <v:shape id="Shape 920" o:spid="_x0000_s1059" style="position:absolute;left:25;top:32978;width:0;height:4064;visibility:visible;mso-wrap-style:square;v-text-anchor:top" coordsize="0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" path="m,406400l,e" filled="f" strokeweight=".4pt">
                  <v:path arrowok="t" textboxrect="0,0,0,406400"/>
                </v:shape>
                <v:shape id="Shape 921" o:spid="_x0000_s1060" style="position:absolute;left:25;top:37042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" path="m,5080l,e" filled="f" strokeweight=".4pt">
                  <v:path arrowok="t" textboxrect="0,0,0,5080"/>
                </v:shape>
                <v:shape id="Shape 922" o:spid="_x0000_s1061" style="position:absolute;left:50;top:37068;width:4372;height:0;visibility:visible;mso-wrap-style:square;v-text-anchor:top" coordsize="4371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" path="m,l437197,e" filled="f" strokeweight=".4pt">
                  <v:path arrowok="t" textboxrect="0,0,437197,0"/>
                </v:shape>
                <v:shape id="Shape 923" o:spid="_x0000_s1062" style="position:absolute;left:4448;top:32978;width:0;height:4064;visibility:visible;mso-wrap-style:square;v-text-anchor:top" coordsize="0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" path="m,406400l,e" filled="f" strokeweight=".4pt">
                  <v:path arrowok="t" textboxrect="0,0,0,406400"/>
                </v:shape>
                <v:shape id="Shape 924" o:spid="_x0000_s1063" style="position:absolute;left:4448;top:37042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" path="m,5080l,e" filled="f" strokeweight=".4pt">
                  <v:path arrowok="t" textboxrect="0,0,0,5080"/>
                </v:shape>
                <v:shape id="Shape 925" o:spid="_x0000_s1064" style="position:absolute;left:4473;top:37068;width:56735;height:0;visibility:visible;mso-wrap-style:square;v-text-anchor:top" coordsize="56734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" path="m,l5673470,e" filled="f" strokeweight=".4pt">
                  <v:path arrowok="t" textboxrect="0,0,5673470,0"/>
                </v:shape>
                <v:shape id="Shape 926" o:spid="_x0000_s1065" style="position:absolute;left:61233;top:32978;width:0;height:4064;visibility:visible;mso-wrap-style:square;v-text-anchor:top" coordsize="0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" path="m,406400l,e" filled="f" strokeweight=".14106mm">
                  <v:path arrowok="t" textboxrect="0,0,0,406400"/>
                </v:shape>
                <v:shape id="Shape 927" o:spid="_x0000_s1066" style="position:absolute;left:61233;top:37042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" path="m,5080l,e" filled="f" strokeweight=".14106mm">
                  <v:path arrowok="t" textboxrect="0,0,0,5080"/>
                </v:shape>
                <w10:wrap anchorx="page"/>
              </v:group>
            </w:pict>
          </mc:Fallback>
        </mc:AlternateConten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Қысқа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си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ама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б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ә</w:t>
      </w:r>
      <w:r w:rsidRPr="000748B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рі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.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Ел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асы</w:t>
      </w:r>
    </w:p>
    <w:p w:rsidR="00441823" w:rsidRPr="000748B2" w:rsidRDefault="000748B2">
      <w:pPr>
        <w:widowControl w:val="0"/>
        <w:spacing w:line="239" w:lineRule="auto"/>
        <w:ind w:left="1408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noProof/>
          <w:lang w:val="kk-KZ"/>
        </w:rPr>
        <mc:AlternateContent>
          <mc:Choice Requires="wps">
            <w:drawing>
              <wp:anchor distT="0" distB="0" distL="114300" distR="114300" simplePos="0" relativeHeight="251672064" behindDoc="1" locked="0" layoutInCell="0" allowOverlap="1">
                <wp:simplePos x="0" y="0"/>
                <wp:positionH relativeFrom="page">
                  <wp:posOffset>1239837</wp:posOffset>
                </wp:positionH>
                <wp:positionV relativeFrom="paragraph">
                  <wp:posOffset>704583</wp:posOffset>
                </wp:positionV>
                <wp:extent cx="89788" cy="204452"/>
                <wp:effectExtent l="0" t="0" r="0" b="0"/>
                <wp:wrapNone/>
                <wp:docPr id="928" name="drawingObject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788" cy="20445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748B2" w:rsidRDefault="000748B2">
                            <w:pPr>
                              <w:widowControl w:val="0"/>
                              <w:spacing w:line="321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rawingObject928" o:spid="_x0000_s1026" type="#_x0000_t202" style="position:absolute;left:0;text-align:left;margin-left:97.6pt;margin-top:55.5pt;width:7.05pt;height:16.1pt;z-index:-25164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" o:allowincell="f" filled="f" stroked="f">
                <v:textbox style="mso-fit-shape-to-text:t" inset="0,0,0,0">
                  <w:txbxContent>
                    <w:p w:rsidR="000748B2" w:rsidRDefault="000748B2">
                      <w:pPr>
                        <w:widowControl w:val="0"/>
                        <w:spacing w:line="321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ада</w:t>
      </w:r>
      <w:r w:rsidRPr="000748B2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XV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II</w:t>
      </w:r>
      <w:r w:rsidRPr="000748B2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жұқа</w:t>
      </w:r>
      <w:r w:rsidRPr="000748B2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және</w:t>
      </w:r>
      <w:r w:rsidRPr="000748B2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алы </w:t>
      </w:r>
      <w:r w:rsidRPr="000748B2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ӛ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де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ен</w:t>
      </w:r>
      <w:r w:rsidRPr="000748B2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ә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жә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kk-KZ"/>
        </w:rPr>
        <w:t xml:space="preserve"> </w:t>
      </w:r>
      <w:r w:rsidR="005F68F8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ни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тті</w:t>
      </w:r>
      <w:r w:rsidRPr="000748B2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ыққан.</w:t>
      </w:r>
      <w:r w:rsidRPr="000748B2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тт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ақ</w:t>
      </w:r>
      <w:r w:rsidRPr="000748B2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«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ыр</w:t>
      </w:r>
      <w:r w:rsidRPr="000748B2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ген</w:t>
      </w:r>
      <w:r w:rsidRPr="000748B2"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мағын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ны</w:t>
      </w:r>
      <w:r w:rsidRPr="000748B2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Бұ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  <w:lang w:val="kk-KZ"/>
        </w:rPr>
        <w:t xml:space="preserve"> </w:t>
      </w:r>
      <w:r w:rsidR="005F68F8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ӛ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ес 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ци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ялық</w:t>
      </w:r>
      <w:r w:rsidRPr="000748B2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х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я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ард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(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в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в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)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ге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графия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ық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су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5F68F8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ы.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="005F68F8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ма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14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ақырымдық</w:t>
      </w:r>
      <w:r w:rsidRPr="000748B2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0748B2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="005F68F8">
        <w:rPr>
          <w:rFonts w:ascii="Times New Roman" w:eastAsia="Times New Roman" w:hAnsi="Times New Roman" w:cs="Times New Roman"/>
          <w:color w:val="000000"/>
          <w:spacing w:val="-3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ұр.</w:t>
      </w:r>
      <w:r w:rsidRPr="000748B2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Бұ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ә</w:t>
      </w:r>
      <w:r w:rsidRPr="000748B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мд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рыққа ф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сф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ен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ци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стық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ақы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дард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арады.</w:t>
      </w:r>
    </w:p>
    <w:p w:rsidR="00441823" w:rsidRPr="000748B2" w:rsidRDefault="000748B2">
      <w:pPr>
        <w:widowControl w:val="0"/>
        <w:tabs>
          <w:tab w:val="left" w:pos="9003"/>
        </w:tabs>
        <w:spacing w:line="240" w:lineRule="auto"/>
        <w:ind w:left="1408"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Pr="000748B2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13500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Pr="000748B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Pr="000748B2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асқ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="005F68F8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="005F68F8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ін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жә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ха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Pr="000748B2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ыс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рақ,</w:t>
      </w:r>
      <w:r w:rsidRPr="000748B2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ір</w:t>
      </w:r>
      <w:r w:rsidRPr="000748B2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арал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ы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тт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«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иы</w:t>
      </w:r>
      <w:r w:rsidRPr="000748B2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жә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жү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»</w:t>
      </w:r>
      <w:r w:rsidRPr="000748B2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ды,</w:t>
      </w:r>
      <w:r w:rsidRPr="000748B2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  <w:lang w:val="kk-KZ"/>
        </w:rPr>
        <w:t xml:space="preserve"> </w:t>
      </w:r>
      <w:r w:rsidR="005F68F8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</w:p>
    <w:p w:rsidR="00441823" w:rsidRPr="000748B2" w:rsidRDefault="000748B2">
      <w:pPr>
        <w:widowControl w:val="0"/>
        <w:spacing w:line="239" w:lineRule="auto"/>
        <w:ind w:left="1408" w:right="-13" w:hanging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ағ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ың</w:t>
      </w:r>
      <w:r w:rsidRPr="000748B2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7%</w:t>
      </w:r>
      <w:r w:rsidRPr="000748B2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тыр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құрамы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күр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рі</w:t>
      </w:r>
      <w:r w:rsidRPr="000748B2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үш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па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аны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ын</w:t>
      </w:r>
      <w:r w:rsidRPr="000748B2"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жырты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рд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жартысы</w:t>
      </w:r>
      <w:r w:rsidRPr="000748B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="005F68F8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кі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,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ха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қының</w:t>
      </w:r>
      <w:r w:rsidRPr="000748B2"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/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3</w:t>
      </w:r>
      <w:r w:rsidRPr="000748B2"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сы</w:t>
      </w:r>
      <w:r w:rsidRPr="000748B2"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ыста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жә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е </w:t>
      </w:r>
      <w:r w:rsidR="005F68F8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ркәсіп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ң к</w:t>
      </w:r>
      <w:r w:rsidR="005F68F8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п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="005F68F8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і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</w:p>
    <w:p w:rsidR="00441823" w:rsidRPr="000748B2" w:rsidRDefault="000748B2">
      <w:pPr>
        <w:widowControl w:val="0"/>
        <w:spacing w:before="4" w:line="238" w:lineRule="auto"/>
        <w:ind w:left="1333" w:right="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noProof/>
          <w:lang w:val="kk-KZ"/>
        </w:rPr>
        <mc:AlternateContent>
          <mc:Choice Requires="wps">
            <w:drawing>
              <wp:anchor distT="0" distB="0" distL="114300" distR="114300" simplePos="0" relativeHeight="251693568" behindDoc="1" locked="0" layoutInCell="0" allowOverlap="1">
                <wp:simplePos x="0" y="0"/>
                <wp:positionH relativeFrom="page">
                  <wp:posOffset>1239837</wp:posOffset>
                </wp:positionH>
                <wp:positionV relativeFrom="paragraph">
                  <wp:posOffset>104579</wp:posOffset>
                </wp:positionV>
                <wp:extent cx="89788" cy="204452"/>
                <wp:effectExtent l="0" t="0" r="0" b="0"/>
                <wp:wrapNone/>
                <wp:docPr id="929" name="drawingObject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788" cy="20445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748B2" w:rsidRDefault="000748B2">
                            <w:pPr>
                              <w:widowControl w:val="0"/>
                              <w:spacing w:line="321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929" o:spid="_x0000_s1027" type="#_x0000_t202" style="position:absolute;left:0;text-align:left;margin-left:97.6pt;margin-top:8.25pt;width:7.05pt;height:16.1pt;z-index:-251622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" o:allowincell="f" filled="f" stroked="f">
                <v:textbox style="mso-fit-shape-to-text:t" inset="0,0,0,0">
                  <w:txbxContent>
                    <w:p w:rsidR="000748B2" w:rsidRDefault="000748B2">
                      <w:pPr>
                        <w:widowControl w:val="0"/>
                        <w:spacing w:line="321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ысқа</w:t>
      </w:r>
      <w:r w:rsidRPr="000748B2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қарай</w:t>
      </w:r>
      <w:r w:rsidRPr="000748B2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тт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ыме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="005F68F8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ұл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ағы</w:t>
      </w:r>
      <w:r w:rsidRPr="000748B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ӛ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әр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="005F68F8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ә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kk-KZ"/>
        </w:rPr>
        <w:t xml:space="preserve"> </w:t>
      </w:r>
      <w:r w:rsidR="005F68F8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="005F68F8">
        <w:rPr>
          <w:rFonts w:ascii="Times New Roman" w:eastAsia="Times New Roman" w:hAnsi="Times New Roman" w:cs="Times New Roman"/>
          <w:color w:val="000000"/>
          <w:spacing w:val="4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рі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</w:p>
    <w:p w:rsidR="00441823" w:rsidRPr="000748B2" w:rsidRDefault="00441823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  <w:lang w:val="kk-KZ"/>
        </w:rPr>
      </w:pPr>
    </w:p>
    <w:p w:rsidR="00441823" w:rsidRPr="000748B2" w:rsidRDefault="000748B2">
      <w:pPr>
        <w:widowControl w:val="0"/>
        <w:spacing w:line="240" w:lineRule="auto"/>
        <w:ind w:left="5025" w:right="-20"/>
        <w:rPr>
          <w:color w:val="000000"/>
          <w:lang w:val="kk-KZ"/>
        </w:rPr>
        <w:sectPr w:rsidR="00441823" w:rsidRPr="000748B2">
          <w:type w:val="continuous"/>
          <w:pgSz w:w="11908" w:h="16835"/>
          <w:pgMar w:top="1134" w:right="529" w:bottom="0" w:left="1240" w:header="0" w:footer="0" w:gutter="0"/>
          <w:cols w:space="708"/>
        </w:sectPr>
      </w:pPr>
      <w:r w:rsidRPr="000748B2">
        <w:rPr>
          <w:color w:val="000000"/>
          <w:lang w:val="kk-KZ"/>
        </w:rPr>
        <w:t>15</w:t>
      </w:r>
      <w:bookmarkEnd w:id="9"/>
    </w:p>
    <w:p w:rsidR="00441823" w:rsidRPr="000748B2" w:rsidRDefault="00441823">
      <w:pPr>
        <w:spacing w:line="1" w:lineRule="exact"/>
        <w:rPr>
          <w:sz w:val="2"/>
          <w:szCs w:val="2"/>
          <w:lang w:val="kk-KZ"/>
        </w:rPr>
      </w:pPr>
      <w:bookmarkStart w:id="10" w:name="_page_66_0"/>
    </w:p>
    <w:p w:rsidR="00441823" w:rsidRPr="000748B2" w:rsidRDefault="00441823">
      <w:pPr>
        <w:rPr>
          <w:lang w:val="kk-KZ"/>
        </w:rPr>
        <w:sectPr w:rsidR="00441823" w:rsidRPr="000748B2">
          <w:pgSz w:w="11908" w:h="16835"/>
          <w:pgMar w:top="1134" w:right="526" w:bottom="0" w:left="1701" w:header="0" w:footer="0" w:gutter="0"/>
          <w:cols w:space="708"/>
        </w:sectPr>
      </w:pPr>
    </w:p>
    <w:p w:rsidR="00441823" w:rsidRPr="000748B2" w:rsidRDefault="00441823">
      <w:pPr>
        <w:spacing w:line="240" w:lineRule="exact"/>
        <w:rPr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sz w:val="24"/>
          <w:szCs w:val="24"/>
          <w:lang w:val="kk-KZ"/>
        </w:rPr>
      </w:pPr>
    </w:p>
    <w:p w:rsidR="00441823" w:rsidRPr="000748B2" w:rsidRDefault="00441823">
      <w:pPr>
        <w:spacing w:after="20" w:line="240" w:lineRule="exact"/>
        <w:rPr>
          <w:sz w:val="24"/>
          <w:szCs w:val="24"/>
          <w:lang w:val="kk-KZ"/>
        </w:rPr>
      </w:pPr>
    </w:p>
    <w:p w:rsidR="00441823" w:rsidRPr="000748B2" w:rsidRDefault="000748B2">
      <w:pPr>
        <w:widowControl w:val="0"/>
        <w:spacing w:line="240" w:lineRule="auto"/>
        <w:ind w:left="251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noProof/>
          <w:lang w:val="kk-KZ"/>
        </w:rPr>
        <mc:AlternateContent>
          <mc:Choice Requires="wpg">
            <w:drawing>
              <wp:anchor distT="0" distB="0" distL="114300" distR="114300" simplePos="0" relativeHeight="251696640" behindDoc="1" locked="0" layoutInCell="0" allowOverlap="1">
                <wp:simplePos x="0" y="0"/>
                <wp:positionH relativeFrom="page">
                  <wp:posOffset>1168717</wp:posOffset>
                </wp:positionH>
                <wp:positionV relativeFrom="paragraph">
                  <wp:posOffset>-928751</wp:posOffset>
                </wp:positionV>
                <wp:extent cx="6123367" cy="9054528"/>
                <wp:effectExtent l="0" t="0" r="0" b="0"/>
                <wp:wrapNone/>
                <wp:docPr id="930" name="drawingObject9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3367" cy="9054528"/>
                          <a:chOff x="0" y="0"/>
                          <a:chExt cx="6123367" cy="9054528"/>
                        </a:xfrm>
                        <a:noFill/>
                      </wpg:grpSpPr>
                      <wps:wsp>
                        <wps:cNvPr id="931" name="Shape 931"/>
                        <wps:cNvSpPr/>
                        <wps:spPr>
                          <a:xfrm>
                            <a:off x="2540" y="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0" y="2667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5080" y="2667"/>
                            <a:ext cx="437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197">
                                <a:moveTo>
                                  <a:pt x="0" y="0"/>
                                </a:moveTo>
                                <a:lnTo>
                                  <a:pt x="43719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442277" y="6476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442277" y="2667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447357" y="2667"/>
                            <a:ext cx="56734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470">
                                <a:moveTo>
                                  <a:pt x="0" y="0"/>
                                </a:moveTo>
                                <a:lnTo>
                                  <a:pt x="567347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6123367" y="0"/>
                            <a:ext cx="0" cy="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">
                                <a:moveTo>
                                  <a:pt x="0" y="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6123367" y="5206"/>
                            <a:ext cx="0" cy="2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3">
                                <a:moveTo>
                                  <a:pt x="0" y="2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6123367" y="127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2540" y="7619"/>
                            <a:ext cx="0" cy="612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140">
                                <a:moveTo>
                                  <a:pt x="0" y="612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444817" y="7619"/>
                            <a:ext cx="0" cy="612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140">
                                <a:moveTo>
                                  <a:pt x="0" y="612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6123367" y="7619"/>
                            <a:ext cx="0" cy="612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140">
                                <a:moveTo>
                                  <a:pt x="0" y="612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2540" y="619759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5080" y="622427"/>
                            <a:ext cx="437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197">
                                <a:moveTo>
                                  <a:pt x="0" y="0"/>
                                </a:moveTo>
                                <a:lnTo>
                                  <a:pt x="437197" y="0"/>
                                </a:lnTo>
                              </a:path>
                            </a:pathLst>
                          </a:custGeom>
                          <a:noFill/>
                          <a:ln w="508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444817" y="619759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447357" y="622427"/>
                            <a:ext cx="56734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470">
                                <a:moveTo>
                                  <a:pt x="0" y="0"/>
                                </a:moveTo>
                                <a:lnTo>
                                  <a:pt x="5673470" y="0"/>
                                </a:lnTo>
                              </a:path>
                            </a:pathLst>
                          </a:custGeom>
                          <a:noFill/>
                          <a:ln w="508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6123367" y="619759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2540" y="627444"/>
                            <a:ext cx="0" cy="818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196">
                                <a:moveTo>
                                  <a:pt x="0" y="8181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444817" y="627444"/>
                            <a:ext cx="0" cy="818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196">
                                <a:moveTo>
                                  <a:pt x="0" y="8181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6123367" y="627444"/>
                            <a:ext cx="0" cy="818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196">
                                <a:moveTo>
                                  <a:pt x="0" y="8181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2540" y="1445641"/>
                            <a:ext cx="0" cy="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5080" y="1448180"/>
                            <a:ext cx="437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197">
                                <a:moveTo>
                                  <a:pt x="0" y="0"/>
                                </a:moveTo>
                                <a:lnTo>
                                  <a:pt x="43719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444817" y="1445641"/>
                            <a:ext cx="0" cy="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447357" y="1448180"/>
                            <a:ext cx="56734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470">
                                <a:moveTo>
                                  <a:pt x="0" y="0"/>
                                </a:moveTo>
                                <a:lnTo>
                                  <a:pt x="567347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6123367" y="1445641"/>
                            <a:ext cx="0" cy="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2540" y="1453133"/>
                            <a:ext cx="0" cy="1633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3601">
                                <a:moveTo>
                                  <a:pt x="0" y="16336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444817" y="1453133"/>
                            <a:ext cx="0" cy="1633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3601">
                                <a:moveTo>
                                  <a:pt x="0" y="16336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6123367" y="1453133"/>
                            <a:ext cx="0" cy="1633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3601">
                                <a:moveTo>
                                  <a:pt x="0" y="16336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2540" y="3086734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5080" y="3089402"/>
                            <a:ext cx="437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197">
                                <a:moveTo>
                                  <a:pt x="0" y="0"/>
                                </a:moveTo>
                                <a:lnTo>
                                  <a:pt x="43719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444817" y="3086734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447357" y="3089402"/>
                            <a:ext cx="56734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470">
                                <a:moveTo>
                                  <a:pt x="0" y="0"/>
                                </a:moveTo>
                                <a:lnTo>
                                  <a:pt x="567347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6123367" y="3086734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2540" y="3094354"/>
                            <a:ext cx="0" cy="1636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6141">
                                <a:moveTo>
                                  <a:pt x="0" y="1636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444817" y="3094354"/>
                            <a:ext cx="0" cy="1636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6141">
                                <a:moveTo>
                                  <a:pt x="0" y="1636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6123367" y="3094354"/>
                            <a:ext cx="0" cy="1636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6141">
                                <a:moveTo>
                                  <a:pt x="0" y="1636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2540" y="4730495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5080" y="4733036"/>
                            <a:ext cx="437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197">
                                <a:moveTo>
                                  <a:pt x="0" y="0"/>
                                </a:moveTo>
                                <a:lnTo>
                                  <a:pt x="437197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444817" y="4730495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447357" y="4733036"/>
                            <a:ext cx="56734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470">
                                <a:moveTo>
                                  <a:pt x="0" y="0"/>
                                </a:moveTo>
                                <a:lnTo>
                                  <a:pt x="567347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6123367" y="4730495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2540" y="4738116"/>
                            <a:ext cx="0" cy="1839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9340">
                                <a:moveTo>
                                  <a:pt x="0" y="1839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444817" y="4738116"/>
                            <a:ext cx="0" cy="1839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9340">
                                <a:moveTo>
                                  <a:pt x="0" y="1839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6123367" y="4738116"/>
                            <a:ext cx="0" cy="1839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9340">
                                <a:moveTo>
                                  <a:pt x="0" y="1839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2540" y="6577457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5080" y="6579870"/>
                            <a:ext cx="437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197">
                                <a:moveTo>
                                  <a:pt x="0" y="0"/>
                                </a:moveTo>
                                <a:lnTo>
                                  <a:pt x="437197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444817" y="6577457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447357" y="6579870"/>
                            <a:ext cx="56734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470">
                                <a:moveTo>
                                  <a:pt x="0" y="0"/>
                                </a:moveTo>
                                <a:lnTo>
                                  <a:pt x="567347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6123367" y="6577457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2540" y="6585013"/>
                            <a:ext cx="0" cy="815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5657">
                                <a:moveTo>
                                  <a:pt x="0" y="8156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444817" y="6585013"/>
                            <a:ext cx="0" cy="815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5657">
                                <a:moveTo>
                                  <a:pt x="0" y="8156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6123367" y="6585013"/>
                            <a:ext cx="0" cy="815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5657">
                                <a:moveTo>
                                  <a:pt x="0" y="8156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2540" y="7400672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5080" y="7403211"/>
                            <a:ext cx="437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197">
                                <a:moveTo>
                                  <a:pt x="0" y="0"/>
                                </a:moveTo>
                                <a:lnTo>
                                  <a:pt x="437197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444817" y="7400672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447357" y="7403211"/>
                            <a:ext cx="56734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470">
                                <a:moveTo>
                                  <a:pt x="0" y="0"/>
                                </a:moveTo>
                                <a:lnTo>
                                  <a:pt x="567347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6123367" y="7400672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2540" y="7408290"/>
                            <a:ext cx="0" cy="1021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1080">
                                <a:moveTo>
                                  <a:pt x="0" y="1021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444817" y="7408290"/>
                            <a:ext cx="0" cy="1021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1080">
                                <a:moveTo>
                                  <a:pt x="0" y="1021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6123367" y="7408290"/>
                            <a:ext cx="0" cy="1021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1080">
                                <a:moveTo>
                                  <a:pt x="0" y="1021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2540" y="8429372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5080" y="8431911"/>
                            <a:ext cx="437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197">
                                <a:moveTo>
                                  <a:pt x="0" y="0"/>
                                </a:moveTo>
                                <a:lnTo>
                                  <a:pt x="437197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444817" y="8429372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447357" y="8431911"/>
                            <a:ext cx="56734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470">
                                <a:moveTo>
                                  <a:pt x="0" y="0"/>
                                </a:moveTo>
                                <a:lnTo>
                                  <a:pt x="567347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6123367" y="8429372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2540" y="8436991"/>
                            <a:ext cx="0" cy="612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457">
                                <a:moveTo>
                                  <a:pt x="0" y="6124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2540" y="9049448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5080" y="9051988"/>
                            <a:ext cx="437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197">
                                <a:moveTo>
                                  <a:pt x="0" y="0"/>
                                </a:moveTo>
                                <a:lnTo>
                                  <a:pt x="437197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444817" y="8436991"/>
                            <a:ext cx="0" cy="612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457">
                                <a:moveTo>
                                  <a:pt x="0" y="6124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444817" y="9049448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447357" y="9051988"/>
                            <a:ext cx="56734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470">
                                <a:moveTo>
                                  <a:pt x="0" y="0"/>
                                </a:moveTo>
                                <a:lnTo>
                                  <a:pt x="567347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6123367" y="8436991"/>
                            <a:ext cx="0" cy="612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457">
                                <a:moveTo>
                                  <a:pt x="0" y="6124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6123367" y="9049448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C66F45" id="drawingObject930" o:spid="_x0000_s1026" style="position:absolute;margin-left:92pt;margin-top:-73.15pt;width:482.15pt;height:712.95pt;z-index:-251619840;mso-position-horizontal-relative:page" coordsize="61233,90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" o:allowincell="f">
                <v:shape id="Shape 931" o:spid="_x0000_s1027" style="position:absolute;left:25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" path="m,7619l,e" filled="f" strokeweight=".4pt">
                  <v:path arrowok="t" textboxrect="0,0,0,7619"/>
                </v:shape>
                <v:shape id="Shape 932" o:spid="_x0000_s1028" style="position:absolute;top:26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" path="m,l5080,e" filled="f" strokeweight=".14108mm">
                  <v:path arrowok="t" textboxrect="0,0,5080,0"/>
                </v:shape>
                <v:shape id="Shape 933" o:spid="_x0000_s1029" style="position:absolute;left:50;top:26;width:4372;height:0;visibility:visible;mso-wrap-style:square;v-text-anchor:top" coordsize="4371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" path="m,l437197,e" filled="f" strokeweight=".14108mm">
                  <v:path arrowok="t" textboxrect="0,0,437197,0"/>
                </v:shape>
                <v:shape id="Shape 934" o:spid="_x0000_s1030" style="position:absolute;left:4422;top:64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" path="m,l5080,e" filled="f" strokeweight=".2pt">
                  <v:path arrowok="t" textboxrect="0,0,5080,0"/>
                </v:shape>
                <v:shape id="Shape 935" o:spid="_x0000_s1031" style="position:absolute;left:4422;top:26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" path="m,l5080,e" filled="f" strokeweight=".14108mm">
                  <v:path arrowok="t" textboxrect="0,0,5080,0"/>
                </v:shape>
                <v:shape id="Shape 936" o:spid="_x0000_s1032" style="position:absolute;left:4473;top:26;width:56735;height:0;visibility:visible;mso-wrap-style:square;v-text-anchor:top" coordsize="56734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" path="m,l5673470,e" filled="f" strokeweight=".14108mm">
                  <v:path arrowok="t" textboxrect="0,0,5673470,0"/>
                </v:shape>
                <v:shape id="Shape 937" o:spid="_x0000_s1033" style="position:absolute;left:61233;width:0;height:1;visibility:visible;mso-wrap-style:square;v-text-anchor:top" coordsize="0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" path="m,127l,e" filled="f" strokeweight=".14106mm">
                  <v:path arrowok="t" textboxrect="0,0,0,127"/>
                </v:shape>
                <v:shape id="Shape 938" o:spid="_x0000_s1034" style="position:absolute;left:61233;top:52;width:0;height:24;visibility:visible;mso-wrap-style:square;v-text-anchor:top" coordsize="0,2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" path="m,2413l,e" filled="f" strokeweight=".14106mm">
                  <v:path arrowok="t" textboxrect="0,0,0,2413"/>
                </v:shape>
                <v:shape id="Shape 939" o:spid="_x0000_s1035" style="position:absolute;left:61233;top:1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" path="m,5079l,e" filled="f" strokeweight=".14106mm">
                  <v:path arrowok="t" textboxrect="0,0,0,5079"/>
                </v:shape>
                <v:shape id="Shape 940" o:spid="_x0000_s1036" style="position:absolute;left:25;top:76;width:0;height:6121;visibility:visible;mso-wrap-style:square;v-text-anchor:top" coordsize="0,61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" path="m,612140l,e" filled="f" strokeweight=".4pt">
                  <v:path arrowok="t" textboxrect="0,0,0,612140"/>
                </v:shape>
                <v:shape id="Shape 941" o:spid="_x0000_s1037" style="position:absolute;left:4448;top:76;width:0;height:6121;visibility:visible;mso-wrap-style:square;v-text-anchor:top" coordsize="0,61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" path="m,612140l,e" filled="f" strokeweight=".4pt">
                  <v:path arrowok="t" textboxrect="0,0,0,612140"/>
                </v:shape>
                <v:shape id="Shape 942" o:spid="_x0000_s1038" style="position:absolute;left:61233;top:76;width:0;height:6121;visibility:visible;mso-wrap-style:square;v-text-anchor:top" coordsize="0,61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" path="m,612140l,e" filled="f" strokeweight=".14106mm">
                  <v:path arrowok="t" textboxrect="0,0,0,612140"/>
                </v:shape>
                <v:shape id="Shape 943" o:spid="_x0000_s1039" style="position:absolute;left:25;top:6197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" path="m,7619l,e" filled="f" strokeweight=".4pt">
                  <v:path arrowok="t" textboxrect="0,0,0,7619"/>
                </v:shape>
                <v:shape id="Shape 944" o:spid="_x0000_s1040" style="position:absolute;left:50;top:6224;width:4372;height:0;visibility:visible;mso-wrap-style:square;v-text-anchor:top" coordsize="4371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" path="m,l437197,e" filled="f" strokeweight=".14114mm">
                  <v:path arrowok="t" textboxrect="0,0,437197,0"/>
                </v:shape>
                <v:shape id="Shape 945" o:spid="_x0000_s1041" style="position:absolute;left:4448;top:6197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" path="m,7619l,e" filled="f" strokeweight=".4pt">
                  <v:path arrowok="t" textboxrect="0,0,0,7619"/>
                </v:shape>
                <v:shape id="Shape 946" o:spid="_x0000_s1042" style="position:absolute;left:4473;top:6224;width:56735;height:0;visibility:visible;mso-wrap-style:square;v-text-anchor:top" coordsize="56734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" path="m,l5673470,e" filled="f" strokeweight=".14114mm">
                  <v:path arrowok="t" textboxrect="0,0,5673470,0"/>
                </v:shape>
                <v:shape id="Shape 947" o:spid="_x0000_s1043" style="position:absolute;left:61233;top:6197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" path="m,7619l,e" filled="f" strokeweight=".14106mm">
                  <v:path arrowok="t" textboxrect="0,0,0,7619"/>
                </v:shape>
                <v:shape id="Shape 948" o:spid="_x0000_s1044" style="position:absolute;left:25;top:6274;width:0;height:8182;visibility:visible;mso-wrap-style:square;v-text-anchor:top" coordsize="0,818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" path="m,818196l,e" filled="f" strokeweight=".4pt">
                  <v:path arrowok="t" textboxrect="0,0,0,818196"/>
                </v:shape>
                <v:shape id="Shape 949" o:spid="_x0000_s1045" style="position:absolute;left:4448;top:6274;width:0;height:8182;visibility:visible;mso-wrap-style:square;v-text-anchor:top" coordsize="0,818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" path="m,818196l,e" filled="f" strokeweight=".4pt">
                  <v:path arrowok="t" textboxrect="0,0,0,818196"/>
                </v:shape>
                <v:shape id="Shape 950" o:spid="_x0000_s1046" style="position:absolute;left:61233;top:6274;width:0;height:8182;visibility:visible;mso-wrap-style:square;v-text-anchor:top" coordsize="0,818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" path="m,818196l,e" filled="f" strokeweight=".14106mm">
                  <v:path arrowok="t" textboxrect="0,0,0,818196"/>
                </v:shape>
                <v:shape id="Shape 951" o:spid="_x0000_s1047" style="position:absolute;left:25;top:14456;width:0;height:75;visibility:visible;mso-wrap-style:square;v-text-anchor:top" coordsize="0,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" path="m,7492l,e" filled="f" strokeweight=".4pt">
                  <v:path arrowok="t" textboxrect="0,0,0,7492"/>
                </v:shape>
                <v:shape id="Shape 952" o:spid="_x0000_s1048" style="position:absolute;left:50;top:14481;width:4372;height:0;visibility:visible;mso-wrap-style:square;v-text-anchor:top" coordsize="4371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" path="m,l437197,e" filled="f" strokeweight=".14108mm">
                  <v:path arrowok="t" textboxrect="0,0,437197,0"/>
                </v:shape>
                <v:shape id="Shape 953" o:spid="_x0000_s1049" style="position:absolute;left:4448;top:14456;width:0;height:75;visibility:visible;mso-wrap-style:square;v-text-anchor:top" coordsize="0,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" path="m,7492l,e" filled="f" strokeweight=".4pt">
                  <v:path arrowok="t" textboxrect="0,0,0,7492"/>
                </v:shape>
                <v:shape id="Shape 954" o:spid="_x0000_s1050" style="position:absolute;left:4473;top:14481;width:56735;height:0;visibility:visible;mso-wrap-style:square;v-text-anchor:top" coordsize="56734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" path="m,l5673470,e" filled="f" strokeweight=".14108mm">
                  <v:path arrowok="t" textboxrect="0,0,5673470,0"/>
                </v:shape>
                <v:shape id="Shape 955" o:spid="_x0000_s1051" style="position:absolute;left:61233;top:14456;width:0;height:75;visibility:visible;mso-wrap-style:square;v-text-anchor:top" coordsize="0,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" path="m,7492l,e" filled="f" strokeweight=".14106mm">
                  <v:path arrowok="t" textboxrect="0,0,0,7492"/>
                </v:shape>
                <v:shape id="Shape 956" o:spid="_x0000_s1052" style="position:absolute;left:25;top:14531;width:0;height:16336;visibility:visible;mso-wrap-style:square;v-text-anchor:top" coordsize="0,163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" path="m,1633601l,e" filled="f" strokeweight=".4pt">
                  <v:path arrowok="t" textboxrect="0,0,0,1633601"/>
                </v:shape>
                <v:shape id="Shape 957" o:spid="_x0000_s1053" style="position:absolute;left:4448;top:14531;width:0;height:16336;visibility:visible;mso-wrap-style:square;v-text-anchor:top" coordsize="0,163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" path="m,1633601l,e" filled="f" strokeweight=".4pt">
                  <v:path arrowok="t" textboxrect="0,0,0,1633601"/>
                </v:shape>
                <v:shape id="Shape 958" o:spid="_x0000_s1054" style="position:absolute;left:61233;top:14531;width:0;height:16336;visibility:visible;mso-wrap-style:square;v-text-anchor:top" coordsize="0,163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" path="m,1633601l,e" filled="f" strokeweight=".14106mm">
                  <v:path arrowok="t" textboxrect="0,0,0,1633601"/>
                </v:shape>
                <v:shape id="Shape 959" o:spid="_x0000_s1055" style="position:absolute;left:25;top:30867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" path="m,7619l,e" filled="f" strokeweight=".4pt">
                  <v:path arrowok="t" textboxrect="0,0,0,7619"/>
                </v:shape>
                <v:shape id="Shape 960" o:spid="_x0000_s1056" style="position:absolute;left:50;top:30894;width:4372;height:0;visibility:visible;mso-wrap-style:square;v-text-anchor:top" coordsize="4371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" path="m,l437197,e" filled="f" strokeweight=".14108mm">
                  <v:path arrowok="t" textboxrect="0,0,437197,0"/>
                </v:shape>
                <v:shape id="Shape 961" o:spid="_x0000_s1057" style="position:absolute;left:4448;top:30867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" path="m,7619l,e" filled="f" strokeweight=".4pt">
                  <v:path arrowok="t" textboxrect="0,0,0,7619"/>
                </v:shape>
                <v:shape id="Shape 962" o:spid="_x0000_s1058" style="position:absolute;left:4473;top:30894;width:56735;height:0;visibility:visible;mso-wrap-style:square;v-text-anchor:top" coordsize="56734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" path="m,l5673470,e" filled="f" strokeweight=".14108mm">
                  <v:path arrowok="t" textboxrect="0,0,5673470,0"/>
                </v:shape>
                <v:shape id="Shape 963" o:spid="_x0000_s1059" style="position:absolute;left:61233;top:30867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" path="m,7619l,e" filled="f" strokeweight=".14106mm">
                  <v:path arrowok="t" textboxrect="0,0,0,7619"/>
                </v:shape>
                <v:shape id="Shape 964" o:spid="_x0000_s1060" style="position:absolute;left:25;top:30943;width:0;height:16361;visibility:visible;mso-wrap-style:square;v-text-anchor:top" coordsize="0,1636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" path="m,1636141l,e" filled="f" strokeweight=".4pt">
                  <v:path arrowok="t" textboxrect="0,0,0,1636141"/>
                </v:shape>
                <v:shape id="Shape 965" o:spid="_x0000_s1061" style="position:absolute;left:4448;top:30943;width:0;height:16361;visibility:visible;mso-wrap-style:square;v-text-anchor:top" coordsize="0,1636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" path="m,1636141l,e" filled="f" strokeweight=".4pt">
                  <v:path arrowok="t" textboxrect="0,0,0,1636141"/>
                </v:shape>
                <v:shape id="Shape 966" o:spid="_x0000_s1062" style="position:absolute;left:61233;top:30943;width:0;height:16361;visibility:visible;mso-wrap-style:square;v-text-anchor:top" coordsize="0,1636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" path="m,1636141l,e" filled="f" strokeweight=".14106mm">
                  <v:path arrowok="t" textboxrect="0,0,0,1636141"/>
                </v:shape>
                <v:shape id="Shape 967" o:spid="_x0000_s1063" style="position:absolute;left:25;top:47304;width:0;height:77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" path="m,7620l,e" filled="f" strokeweight=".4pt">
                  <v:path arrowok="t" textboxrect="0,0,0,7620"/>
                </v:shape>
                <v:shape id="Shape 968" o:spid="_x0000_s1064" style="position:absolute;left:50;top:47330;width:4372;height:0;visibility:visible;mso-wrap-style:square;v-text-anchor:top" coordsize="4371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" path="m,l437197,e" filled="f" strokeweight=".14106mm">
                  <v:path arrowok="t" textboxrect="0,0,437197,0"/>
                </v:shape>
                <v:shape id="Shape 969" o:spid="_x0000_s1065" style="position:absolute;left:4448;top:47304;width:0;height:77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" path="m,7620l,e" filled="f" strokeweight=".4pt">
                  <v:path arrowok="t" textboxrect="0,0,0,7620"/>
                </v:shape>
                <v:shape id="Shape 970" o:spid="_x0000_s1066" style="position:absolute;left:4473;top:47330;width:56735;height:0;visibility:visible;mso-wrap-style:square;v-text-anchor:top" coordsize="56734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" path="m,l5673470,e" filled="f" strokeweight=".14106mm">
                  <v:path arrowok="t" textboxrect="0,0,5673470,0"/>
                </v:shape>
                <v:shape id="Shape 971" o:spid="_x0000_s1067" style="position:absolute;left:61233;top:47304;width:0;height:77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" path="m,7620l,e" filled="f" strokeweight=".14106mm">
                  <v:path arrowok="t" textboxrect="0,0,0,7620"/>
                </v:shape>
                <v:shape id="Shape 972" o:spid="_x0000_s1068" style="position:absolute;left:25;top:47381;width:0;height:18393;visibility:visible;mso-wrap-style:square;v-text-anchor:top" coordsize="0,1839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" path="m,1839340l,e" filled="f" strokeweight=".4pt">
                  <v:path arrowok="t" textboxrect="0,0,0,1839340"/>
                </v:shape>
                <v:shape id="Shape 973" o:spid="_x0000_s1069" style="position:absolute;left:4448;top:47381;width:0;height:18393;visibility:visible;mso-wrap-style:square;v-text-anchor:top" coordsize="0,1839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" path="m,1839340l,e" filled="f" strokeweight=".4pt">
                  <v:path arrowok="t" textboxrect="0,0,0,1839340"/>
                </v:shape>
                <v:shape id="Shape 974" o:spid="_x0000_s1070" style="position:absolute;left:61233;top:47381;width:0;height:18393;visibility:visible;mso-wrap-style:square;v-text-anchor:top" coordsize="0,1839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" path="m,1839340l,e" filled="f" strokeweight=".14106mm">
                  <v:path arrowok="t" textboxrect="0,0,0,1839340"/>
                </v:shape>
                <v:shape id="Shape 975" o:spid="_x0000_s1071" style="position:absolute;left:25;top:65774;width:0;height:76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" path="m,7556l,e" filled="f" strokeweight=".4pt">
                  <v:path arrowok="t" textboxrect="0,0,0,7556"/>
                </v:shape>
                <v:shape id="Shape 976" o:spid="_x0000_s1072" style="position:absolute;left:50;top:65798;width:4372;height:0;visibility:visible;mso-wrap-style:square;v-text-anchor:top" coordsize="4371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" path="m,l437197,e" filled="f" strokeweight=".14106mm">
                  <v:path arrowok="t" textboxrect="0,0,437197,0"/>
                </v:shape>
                <v:shape id="Shape 977" o:spid="_x0000_s1073" style="position:absolute;left:4448;top:65774;width:0;height:76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" path="m,7556l,e" filled="f" strokeweight=".4pt">
                  <v:path arrowok="t" textboxrect="0,0,0,7556"/>
                </v:shape>
                <v:shape id="Shape 978" o:spid="_x0000_s1074" style="position:absolute;left:4473;top:65798;width:56735;height:0;visibility:visible;mso-wrap-style:square;v-text-anchor:top" coordsize="56734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" path="m,l5673470,e" filled="f" strokeweight=".14106mm">
                  <v:path arrowok="t" textboxrect="0,0,5673470,0"/>
                </v:shape>
                <v:shape id="Shape 979" o:spid="_x0000_s1075" style="position:absolute;left:61233;top:65774;width:0;height:76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" path="m,7556l,e" filled="f" strokeweight=".14106mm">
                  <v:path arrowok="t" textboxrect="0,0,0,7556"/>
                </v:shape>
                <v:shape id="Shape 980" o:spid="_x0000_s1076" style="position:absolute;left:25;top:65850;width:0;height:8156;visibility:visible;mso-wrap-style:square;v-text-anchor:top" coordsize="0,81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" path="m,815657l,e" filled="f" strokeweight=".4pt">
                  <v:path arrowok="t" textboxrect="0,0,0,815657"/>
                </v:shape>
                <v:shape id="Shape 981" o:spid="_x0000_s1077" style="position:absolute;left:4448;top:65850;width:0;height:8156;visibility:visible;mso-wrap-style:square;v-text-anchor:top" coordsize="0,81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" path="m,815657l,e" filled="f" strokeweight=".4pt">
                  <v:path arrowok="t" textboxrect="0,0,0,815657"/>
                </v:shape>
                <v:shape id="Shape 982" o:spid="_x0000_s1078" style="position:absolute;left:61233;top:65850;width:0;height:8156;visibility:visible;mso-wrap-style:square;v-text-anchor:top" coordsize="0,81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" path="m,815657l,e" filled="f" strokeweight=".14106mm">
                  <v:path arrowok="t" textboxrect="0,0,0,815657"/>
                </v:shape>
                <v:shape id="Shape 983" o:spid="_x0000_s1079" style="position:absolute;left:25;top:74006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" path="m,7618l,e" filled="f" strokeweight=".4pt">
                  <v:path arrowok="t" textboxrect="0,0,0,7618"/>
                </v:shape>
                <v:shape id="Shape 984" o:spid="_x0000_s1080" style="position:absolute;left:50;top:74032;width:4372;height:0;visibility:visible;mso-wrap-style:square;v-text-anchor:top" coordsize="4371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" path="m,l437197,e" filled="f" strokeweight=".14106mm">
                  <v:path arrowok="t" textboxrect="0,0,437197,0"/>
                </v:shape>
                <v:shape id="Shape 985" o:spid="_x0000_s1081" style="position:absolute;left:4448;top:74006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" path="m,7618l,e" filled="f" strokeweight=".4pt">
                  <v:path arrowok="t" textboxrect="0,0,0,7618"/>
                </v:shape>
                <v:shape id="Shape 986" o:spid="_x0000_s1082" style="position:absolute;left:4473;top:74032;width:56735;height:0;visibility:visible;mso-wrap-style:square;v-text-anchor:top" coordsize="56734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" path="m,l5673470,e" filled="f" strokeweight=".14106mm">
                  <v:path arrowok="t" textboxrect="0,0,5673470,0"/>
                </v:shape>
                <v:shape id="Shape 987" o:spid="_x0000_s1083" style="position:absolute;left:61233;top:74006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" path="m,7618l,e" filled="f" strokeweight=".14106mm">
                  <v:path arrowok="t" textboxrect="0,0,0,7618"/>
                </v:shape>
                <v:shape id="Shape 988" o:spid="_x0000_s1084" style="position:absolute;left:25;top:74082;width:0;height:10211;visibility:visible;mso-wrap-style:square;v-text-anchor:top" coordsize="0,102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" path="m,1021080l,e" filled="f" strokeweight=".4pt">
                  <v:path arrowok="t" textboxrect="0,0,0,1021080"/>
                </v:shape>
                <v:shape id="Shape 989" o:spid="_x0000_s1085" style="position:absolute;left:4448;top:74082;width:0;height:10211;visibility:visible;mso-wrap-style:square;v-text-anchor:top" coordsize="0,102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" path="m,1021080l,e" filled="f" strokeweight=".4pt">
                  <v:path arrowok="t" textboxrect="0,0,0,1021080"/>
                </v:shape>
                <v:shape id="Shape 990" o:spid="_x0000_s1086" style="position:absolute;left:61233;top:74082;width:0;height:10211;visibility:visible;mso-wrap-style:square;v-text-anchor:top" coordsize="0,102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" path="m,1021080l,e" filled="f" strokeweight=".14106mm">
                  <v:path arrowok="t" textboxrect="0,0,0,1021080"/>
                </v:shape>
                <v:shape id="Shape 991" o:spid="_x0000_s1087" style="position:absolute;left:25;top:84293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" path="m,7618l,e" filled="f" strokeweight=".4pt">
                  <v:path arrowok="t" textboxrect="0,0,0,7618"/>
                </v:shape>
                <v:shape id="Shape 992" o:spid="_x0000_s1088" style="position:absolute;left:50;top:84319;width:4372;height:0;visibility:visible;mso-wrap-style:square;v-text-anchor:top" coordsize="4371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" path="m,l437197,e" filled="f" strokeweight=".14106mm">
                  <v:path arrowok="t" textboxrect="0,0,437197,0"/>
                </v:shape>
                <v:shape id="Shape 993" o:spid="_x0000_s1089" style="position:absolute;left:4448;top:84293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" path="m,7618l,e" filled="f" strokeweight=".4pt">
                  <v:path arrowok="t" textboxrect="0,0,0,7618"/>
                </v:shape>
                <v:shape id="Shape 994" o:spid="_x0000_s1090" style="position:absolute;left:4473;top:84319;width:56735;height:0;visibility:visible;mso-wrap-style:square;v-text-anchor:top" coordsize="56734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" path="m,l5673470,e" filled="f" strokeweight=".14106mm">
                  <v:path arrowok="t" textboxrect="0,0,5673470,0"/>
                </v:shape>
                <v:shape id="Shape 995" o:spid="_x0000_s1091" style="position:absolute;left:61233;top:84293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" path="m,7618l,e" filled="f" strokeweight=".14106mm">
                  <v:path arrowok="t" textboxrect="0,0,0,7618"/>
                </v:shape>
                <v:shape id="Shape 996" o:spid="_x0000_s1092" style="position:absolute;left:25;top:84369;width:0;height:6125;visibility:visible;mso-wrap-style:square;v-text-anchor:top" coordsize="0,612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" path="m,612457l,e" filled="f" strokeweight=".4pt">
                  <v:path arrowok="t" textboxrect="0,0,0,612457"/>
                </v:shape>
                <v:shape id="Shape 997" o:spid="_x0000_s1093" style="position:absolute;left:25;top:90494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" path="m,5080l,e" filled="f" strokeweight=".4pt">
                  <v:path arrowok="t" textboxrect="0,0,0,5080"/>
                </v:shape>
                <v:shape id="Shape 998" o:spid="_x0000_s1094" style="position:absolute;left:50;top:90519;width:4372;height:0;visibility:visible;mso-wrap-style:square;v-text-anchor:top" coordsize="4371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" path="m,l437197,e" filled="f" strokeweight=".4pt">
                  <v:path arrowok="t" textboxrect="0,0,437197,0"/>
                </v:shape>
                <v:shape id="Shape 999" o:spid="_x0000_s1095" style="position:absolute;left:4448;top:84369;width:0;height:6125;visibility:visible;mso-wrap-style:square;v-text-anchor:top" coordsize="0,612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" path="m,612457l,e" filled="f" strokeweight=".4pt">
                  <v:path arrowok="t" textboxrect="0,0,0,612457"/>
                </v:shape>
                <v:shape id="Shape 1000" o:spid="_x0000_s1096" style="position:absolute;left:4448;top:90494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" path="m,5080l,e" filled="f" strokeweight=".4pt">
                  <v:path arrowok="t" textboxrect="0,0,0,5080"/>
                </v:shape>
                <v:shape id="Shape 1001" o:spid="_x0000_s1097" style="position:absolute;left:4473;top:90519;width:56735;height:0;visibility:visible;mso-wrap-style:square;v-text-anchor:top" coordsize="56734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" path="m,l5673470,e" filled="f" strokeweight=".4pt">
                  <v:path arrowok="t" textboxrect="0,0,5673470,0"/>
                </v:shape>
                <v:shape id="Shape 1002" o:spid="_x0000_s1098" style="position:absolute;left:61233;top:84369;width:0;height:6125;visibility:visible;mso-wrap-style:square;v-text-anchor:top" coordsize="0,612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" path="m,612457l,e" filled="f" strokeweight=".14106mm">
                  <v:path arrowok="t" textboxrect="0,0,0,612457"/>
                </v:shape>
                <v:shape id="Shape 1003" o:spid="_x0000_s1099" style="position:absolute;left:61233;top:90494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" path="m,5080l,e" filled="f" strokeweight=".14106mm">
                  <v:path arrowok="t" textboxrect="0,0,0,5080"/>
                </v:shape>
                <w10:wrap anchorx="page"/>
              </v:group>
            </w:pict>
          </mc:Fallback>
        </mc:AlternateConten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4</w:t>
      </w: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  <w:lang w:val="kk-KZ"/>
        </w:rPr>
      </w:pPr>
    </w:p>
    <w:p w:rsidR="00441823" w:rsidRPr="000748B2" w:rsidRDefault="000748B2">
      <w:pPr>
        <w:widowControl w:val="0"/>
        <w:spacing w:line="240" w:lineRule="auto"/>
        <w:ind w:left="251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5</w:t>
      </w:r>
    </w:p>
    <w:p w:rsidR="00441823" w:rsidRPr="000748B2" w:rsidRDefault="000748B2">
      <w:pPr>
        <w:widowControl w:val="0"/>
        <w:spacing w:line="239" w:lineRule="auto"/>
        <w:ind w:right="-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lang w:val="kk-KZ"/>
        </w:rPr>
        <w:br w:type="column"/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ә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уі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ілдік</w:t>
      </w:r>
      <w:r w:rsidRPr="000748B2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val="kk-KZ"/>
        </w:rPr>
        <w:t xml:space="preserve"> </w:t>
      </w:r>
      <w:r w:rsidR="005F68F8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іст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ыра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ха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қы</w:t>
      </w:r>
      <w:r w:rsidRPr="000748B2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200</w:t>
      </w:r>
      <w:r w:rsidRPr="000748B2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ық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э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Pr="000748B2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0748B2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kk-KZ"/>
        </w:rPr>
        <w:t xml:space="preserve"> </w:t>
      </w:r>
      <w:r w:rsidR="005F68F8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ұра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ы.</w:t>
      </w:r>
      <w:r w:rsidRPr="000748B2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Мұ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0748B2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дара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Pr="000748B2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әр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 –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Сао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ә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қаласы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қа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ары.</w:t>
      </w:r>
    </w:p>
    <w:p w:rsidR="00441823" w:rsidRPr="000748B2" w:rsidRDefault="000748B2">
      <w:pPr>
        <w:widowControl w:val="0"/>
        <w:spacing w:before="10" w:line="238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ия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ың</w:t>
      </w:r>
      <w:r w:rsidRPr="000748B2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ысында,</w:t>
      </w:r>
      <w:r w:rsidRPr="000748B2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ава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ық</w:t>
      </w:r>
      <w:r w:rsidRPr="000748B2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үс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іртте</w:t>
      </w:r>
      <w:r w:rsidRPr="000748B2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асқа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ем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ағ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нда</w:t>
      </w:r>
      <w:r w:rsidRPr="000748B2"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ыққа</w:t>
      </w:r>
      <w:r w:rsidRPr="000748B2"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(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ах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ах</w:t>
      </w:r>
      <w:r w:rsidRPr="000748B2"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(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ф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ь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)</w:t>
      </w:r>
      <w:r w:rsidRPr="000748B2"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ә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йг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лі</w:t>
      </w:r>
      <w:r w:rsidRPr="000748B2"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="005F68F8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л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рна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асқа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арап</w:t>
      </w:r>
      <w:r w:rsidRPr="000748B2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  <w:lang w:val="kk-KZ"/>
        </w:rPr>
        <w:t xml:space="preserve"> </w:t>
      </w:r>
      <w:r w:rsidR="005F68F8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ім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рі</w:t>
      </w:r>
      <w:r w:rsidRPr="000748B2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ыс</w:t>
      </w:r>
      <w:r w:rsidRPr="000748B2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л.</w:t>
      </w:r>
      <w:r w:rsidRPr="000748B2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е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ын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қ.</w:t>
      </w:r>
    </w:p>
    <w:p w:rsidR="00441823" w:rsidRPr="000748B2" w:rsidRDefault="000748B2">
      <w:pPr>
        <w:widowControl w:val="0"/>
        <w:spacing w:before="13"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лд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лт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ңбас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нда</w:t>
      </w:r>
      <w:r w:rsidRPr="000748B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="005F68F8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0748B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қасы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ф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ә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рі</w:t>
      </w:r>
      <w:r w:rsidRPr="000748B2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="005F68F8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Pr="000748B2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мү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ф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–</w:t>
      </w:r>
      <w:r w:rsidRPr="000748B2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э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кс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Pr="000748B2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ар.</w:t>
      </w:r>
      <w:r w:rsidRPr="000748B2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ф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val="kk-KZ"/>
        </w:rPr>
        <w:t xml:space="preserve"> </w:t>
      </w:r>
      <w:r w:rsidR="005F68F8">
        <w:rPr>
          <w:rFonts w:ascii="Times New Roman" w:eastAsia="Times New Roman" w:hAnsi="Times New Roman" w:cs="Times New Roman"/>
          <w:color w:val="000000"/>
          <w:spacing w:val="4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ә</w:t>
      </w:r>
      <w:r w:rsidRPr="000748B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кші 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лып</w:t>
      </w:r>
      <w:r w:rsidRPr="000748B2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ы.</w:t>
      </w:r>
      <w:r w:rsidRPr="000748B2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К</w:t>
      </w:r>
      <w:r w:rsidR="005F68F8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дар</w:t>
      </w:r>
      <w:r w:rsidRPr="000748B2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ұл</w:t>
      </w:r>
      <w:r w:rsidRPr="000748B2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э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кс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Pr="000748B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ары</w:t>
      </w:r>
      <w:r w:rsidRPr="000748B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х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б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тт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ас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анасы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жалғыз</w:t>
      </w:r>
      <w:r w:rsidRPr="000748B2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мұр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асқ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лы</w:t>
      </w:r>
      <w:r w:rsidRPr="000748B2"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р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(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ь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ф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)</w:t>
      </w:r>
      <w:r w:rsidRPr="000748B2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рі</w:t>
      </w:r>
      <w:r w:rsidRPr="000748B2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атт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ы.</w:t>
      </w:r>
      <w:r w:rsidRPr="000748B2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вадо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ь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—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гі ең би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ӛ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ге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</w:p>
    <w:p w:rsidR="00441823" w:rsidRPr="000748B2" w:rsidRDefault="00441823">
      <w:pPr>
        <w:rPr>
          <w:lang w:val="kk-KZ"/>
        </w:rPr>
        <w:sectPr w:rsidR="00441823" w:rsidRPr="000748B2">
          <w:type w:val="continuous"/>
          <w:pgSz w:w="11908" w:h="16835"/>
          <w:pgMar w:top="1134" w:right="526" w:bottom="0" w:left="1701" w:header="0" w:footer="0" w:gutter="0"/>
          <w:cols w:num="2" w:space="708" w:equalWidth="0">
            <w:col w:w="392" w:space="555"/>
            <w:col w:w="8733" w:space="0"/>
          </w:cols>
        </w:sectPr>
      </w:pPr>
    </w:p>
    <w:p w:rsidR="00441823" w:rsidRPr="000748B2" w:rsidRDefault="00441823">
      <w:pPr>
        <w:spacing w:after="90" w:line="240" w:lineRule="exact"/>
        <w:rPr>
          <w:sz w:val="24"/>
          <w:szCs w:val="24"/>
          <w:lang w:val="kk-KZ"/>
        </w:rPr>
      </w:pPr>
    </w:p>
    <w:p w:rsidR="00441823" w:rsidRPr="000748B2" w:rsidRDefault="00441823">
      <w:pPr>
        <w:rPr>
          <w:lang w:val="kk-KZ"/>
        </w:rPr>
        <w:sectPr w:rsidR="00441823" w:rsidRPr="000748B2">
          <w:type w:val="continuous"/>
          <w:pgSz w:w="11908" w:h="16835"/>
          <w:pgMar w:top="1134" w:right="526" w:bottom="0" w:left="1701" w:header="0" w:footer="0" w:gutter="0"/>
          <w:cols w:space="708"/>
        </w:sectPr>
      </w:pPr>
    </w:p>
    <w:p w:rsidR="00441823" w:rsidRPr="000748B2" w:rsidRDefault="000748B2">
      <w:pPr>
        <w:widowControl w:val="0"/>
        <w:tabs>
          <w:tab w:val="left" w:pos="2067"/>
        </w:tabs>
        <w:spacing w:line="240" w:lineRule="auto"/>
        <w:ind w:left="947" w:right="-69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см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«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Ан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арк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ида арал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арындағы</w:t>
      </w:r>
      <w:r w:rsidRPr="000748B2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иғи</w:t>
      </w:r>
    </w:p>
    <w:p w:rsidR="00441823" w:rsidRPr="000748B2" w:rsidRDefault="000748B2">
      <w:pPr>
        <w:widowControl w:val="0"/>
        <w:tabs>
          <w:tab w:val="left" w:pos="947"/>
        </w:tabs>
        <w:spacing w:line="240" w:lineRule="auto"/>
        <w:ind w:left="251" w:right="-20"/>
        <w:rPr>
          <w:rFonts w:ascii="Times New Roman" w:eastAsia="Times New Roman" w:hAnsi="Times New Roman" w:cs="Times New Roman"/>
          <w:color w:val="000000"/>
          <w:position w:val="16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6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0748B2">
        <w:rPr>
          <w:rFonts w:ascii="Times New Roman" w:eastAsia="Times New Roman" w:hAnsi="Times New Roman" w:cs="Times New Roman"/>
          <w:color w:val="000000"/>
          <w:position w:val="16"/>
          <w:sz w:val="28"/>
          <w:szCs w:val="28"/>
          <w:lang w:val="kk-KZ"/>
        </w:rPr>
        <w:t>ға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position w:val="16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position w:val="16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position w:val="1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position w:val="16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4"/>
          <w:position w:val="16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position w:val="16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3"/>
          <w:position w:val="16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3"/>
          <w:position w:val="16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"/>
          <w:position w:val="16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position w:val="16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position w:val="16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position w:val="16"/>
          <w:sz w:val="28"/>
          <w:szCs w:val="28"/>
          <w:lang w:val="kk-KZ"/>
        </w:rPr>
        <w:t>.</w:t>
      </w:r>
    </w:p>
    <w:p w:rsidR="00441823" w:rsidRPr="000748B2" w:rsidRDefault="000748B2">
      <w:pPr>
        <w:widowControl w:val="0"/>
        <w:spacing w:line="240" w:lineRule="auto"/>
        <w:ind w:left="-75" w:right="1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lang w:val="kk-KZ"/>
        </w:rPr>
        <w:br w:type="column"/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ү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»     </w:t>
      </w:r>
      <w:r w:rsidRPr="000748B2">
        <w:rPr>
          <w:rFonts w:ascii="Times New Roman" w:eastAsia="Times New Roman" w:hAnsi="Times New Roman" w:cs="Times New Roman"/>
          <w:color w:val="000000"/>
          <w:spacing w:val="-3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ы     </w:t>
      </w:r>
      <w:r w:rsidRPr="000748B2">
        <w:rPr>
          <w:rFonts w:ascii="Times New Roman" w:eastAsia="Times New Roman" w:hAnsi="Times New Roman" w:cs="Times New Roman"/>
          <w:color w:val="000000"/>
          <w:spacing w:val="-3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бар     </w:t>
      </w:r>
      <w:r w:rsidRPr="000748B2">
        <w:rPr>
          <w:rFonts w:ascii="Times New Roman" w:eastAsia="Times New Roman" w:hAnsi="Times New Roman" w:cs="Times New Roman"/>
          <w:color w:val="000000"/>
          <w:spacing w:val="-3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.     </w:t>
      </w:r>
      <w:r w:rsidRPr="000748B2">
        <w:rPr>
          <w:rFonts w:ascii="Times New Roman" w:eastAsia="Times New Roman" w:hAnsi="Times New Roman" w:cs="Times New Roman"/>
          <w:color w:val="000000"/>
          <w:spacing w:val="-3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ұх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қар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сыр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атын</w:t>
      </w:r>
      <w:r w:rsidRPr="000748B2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ал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ыз</w:t>
      </w:r>
    </w:p>
    <w:p w:rsidR="00441823" w:rsidRPr="000748B2" w:rsidRDefault="00441823">
      <w:pPr>
        <w:rPr>
          <w:lang w:val="kk-KZ"/>
        </w:rPr>
        <w:sectPr w:rsidR="00441823" w:rsidRPr="000748B2">
          <w:type w:val="continuous"/>
          <w:pgSz w:w="11908" w:h="16835"/>
          <w:pgMar w:top="1134" w:right="526" w:bottom="0" w:left="1701" w:header="0" w:footer="0" w:gutter="0"/>
          <w:cols w:num="2" w:space="708" w:equalWidth="0">
            <w:col w:w="3752" w:space="152"/>
            <w:col w:w="5775" w:space="0"/>
          </w:cols>
        </w:sectPr>
      </w:pPr>
    </w:p>
    <w:p w:rsidR="00441823" w:rsidRPr="000748B2" w:rsidRDefault="00441823">
      <w:pPr>
        <w:spacing w:line="240" w:lineRule="exact"/>
        <w:rPr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sz w:val="24"/>
          <w:szCs w:val="24"/>
          <w:lang w:val="kk-KZ"/>
        </w:rPr>
      </w:pPr>
    </w:p>
    <w:p w:rsidR="00441823" w:rsidRPr="000748B2" w:rsidRDefault="00441823">
      <w:pPr>
        <w:spacing w:after="11" w:line="160" w:lineRule="exact"/>
        <w:rPr>
          <w:sz w:val="16"/>
          <w:szCs w:val="16"/>
          <w:lang w:val="kk-KZ"/>
        </w:rPr>
      </w:pPr>
    </w:p>
    <w:p w:rsidR="00441823" w:rsidRPr="000748B2" w:rsidRDefault="00441823">
      <w:pPr>
        <w:rPr>
          <w:lang w:val="kk-KZ"/>
        </w:rPr>
        <w:sectPr w:rsidR="00441823" w:rsidRPr="000748B2">
          <w:type w:val="continuous"/>
          <w:pgSz w:w="11908" w:h="16835"/>
          <w:pgMar w:top="1134" w:right="526" w:bottom="0" w:left="1701" w:header="0" w:footer="0" w:gutter="0"/>
          <w:cols w:space="708"/>
        </w:sectPr>
      </w:pPr>
    </w:p>
    <w:p w:rsidR="00441823" w:rsidRPr="000748B2" w:rsidRDefault="00441823">
      <w:pPr>
        <w:spacing w:line="240" w:lineRule="exact"/>
        <w:rPr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sz w:val="24"/>
          <w:szCs w:val="24"/>
          <w:lang w:val="kk-KZ"/>
        </w:rPr>
      </w:pPr>
    </w:p>
    <w:p w:rsidR="00441823" w:rsidRPr="000748B2" w:rsidRDefault="00441823">
      <w:pPr>
        <w:spacing w:after="88" w:line="240" w:lineRule="exact"/>
        <w:rPr>
          <w:sz w:val="24"/>
          <w:szCs w:val="24"/>
          <w:lang w:val="kk-KZ"/>
        </w:rPr>
      </w:pPr>
    </w:p>
    <w:p w:rsidR="00441823" w:rsidRPr="000748B2" w:rsidRDefault="000748B2">
      <w:pPr>
        <w:widowControl w:val="0"/>
        <w:spacing w:line="240" w:lineRule="auto"/>
        <w:ind w:left="251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7</w:t>
      </w: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after="102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0748B2">
      <w:pPr>
        <w:widowControl w:val="0"/>
        <w:spacing w:line="240" w:lineRule="auto"/>
        <w:ind w:left="251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8</w:t>
      </w: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after="19" w:line="160" w:lineRule="exact"/>
        <w:rPr>
          <w:rFonts w:ascii="Times New Roman" w:eastAsia="Times New Roman" w:hAnsi="Times New Roman" w:cs="Times New Roman"/>
          <w:sz w:val="16"/>
          <w:szCs w:val="16"/>
          <w:lang w:val="kk-KZ"/>
        </w:rPr>
      </w:pPr>
    </w:p>
    <w:p w:rsidR="00441823" w:rsidRPr="000748B2" w:rsidRDefault="000748B2">
      <w:pPr>
        <w:widowControl w:val="0"/>
        <w:spacing w:line="240" w:lineRule="auto"/>
        <w:ind w:left="251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9</w:t>
      </w: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0748B2">
      <w:pPr>
        <w:widowControl w:val="0"/>
        <w:spacing w:line="240" w:lineRule="auto"/>
        <w:ind w:left="251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10</w:t>
      </w:r>
    </w:p>
    <w:p w:rsidR="00441823" w:rsidRPr="000748B2" w:rsidRDefault="000748B2">
      <w:pPr>
        <w:widowControl w:val="0"/>
        <w:tabs>
          <w:tab w:val="left" w:pos="2187"/>
        </w:tabs>
        <w:spacing w:line="240" w:lineRule="auto"/>
        <w:ind w:right="-67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lang w:val="kk-KZ"/>
        </w:rPr>
        <w:br w:type="column"/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Ең</w:t>
      </w:r>
      <w:r w:rsidRPr="000748B2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рд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ір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күм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ә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құ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ары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 –</w:t>
      </w:r>
      <w:r w:rsidRPr="000748B2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ір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ей</w:t>
      </w:r>
      <w:r w:rsidRPr="000748B2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ым</w:t>
      </w:r>
      <w:r w:rsidRPr="000748B2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(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зл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)</w:t>
      </w:r>
      <w:r w:rsidRPr="000748B2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асы,</w:t>
      </w:r>
      <w:r w:rsidRPr="000748B2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бэкват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им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ә</w:t>
      </w:r>
      <w:r w:rsidRPr="000748B2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ү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йл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ім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Pr="000748B2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мды</w:t>
      </w:r>
      <w:r w:rsidRPr="000748B2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ли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Pr="000748B2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ы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ын</w:t>
      </w:r>
      <w:r w:rsidRPr="000748B2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лса,</w:t>
      </w:r>
      <w:r w:rsidRPr="000748B2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ал</w:t>
      </w:r>
      <w:r w:rsidRPr="000748B2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val="kk-KZ"/>
        </w:rPr>
        <w:t xml:space="preserve"> </w:t>
      </w:r>
      <w:r w:rsidR="005F68F8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0748B2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ә</w:t>
      </w:r>
      <w:r w:rsidRPr="000748B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ә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аққа</w:t>
      </w:r>
      <w:r w:rsidRPr="000748B2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ыл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ұх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Pr="000748B2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жағал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ин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ст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ъ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і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мү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ін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рі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ты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Pr="000748B2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саябақ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0748B2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жә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0748B2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л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ағ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ың</w:t>
      </w:r>
      <w:r w:rsidRPr="000748B2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15%</w:t>
      </w:r>
      <w:r w:rsidRPr="000748B2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ыр.</w:t>
      </w:r>
      <w:r w:rsidRPr="000748B2"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кү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kk-KZ"/>
        </w:rPr>
        <w:t xml:space="preserve"> </w:t>
      </w:r>
      <w:r w:rsidR="005F68F8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.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«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ә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йл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»</w:t>
      </w:r>
      <w:r w:rsidRPr="000748B2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асы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Ю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НЕ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(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қ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аған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масы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)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ә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рі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сқа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.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Ви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kk-KZ"/>
        </w:rPr>
        <w:t>«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»</w:t>
      </w:r>
      <w:r w:rsidRPr="000748B2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қа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kk-KZ"/>
        </w:rPr>
        <w:t>«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а–р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йы</w:t>
      </w:r>
      <w:r w:rsidRPr="000748B2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асх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</w:t>
      </w:r>
      <w:r w:rsidRPr="000748B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»</w:t>
      </w:r>
      <w:r w:rsidRPr="000748B2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ы,</w:t>
      </w:r>
      <w:r w:rsidRPr="000748B2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1944</w:t>
      </w:r>
      <w:r w:rsidRPr="000748B2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я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а 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ә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ға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сы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–ә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ем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түстік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асқа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ас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а,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ың 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  <w:lang w:val="kk-KZ"/>
        </w:rPr>
        <w:t>«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тү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»</w:t>
      </w:r>
      <w:r w:rsidRPr="000748B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бі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дір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ді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</w:p>
    <w:p w:rsidR="00441823" w:rsidRPr="000748B2" w:rsidRDefault="000748B2">
      <w:pPr>
        <w:widowControl w:val="0"/>
        <w:spacing w:before="9"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Ел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ысы</w:t>
      </w:r>
      <w:r w:rsidRPr="000748B2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түс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жү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ес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рі</w:t>
      </w:r>
      <w:r w:rsidRPr="000748B2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ыр. Ең</w:t>
      </w:r>
      <w:r w:rsidRPr="000748B2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кі</w:t>
      </w:r>
      <w:r w:rsidRPr="000748B2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үс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-ба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ысы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ір</w:t>
      </w:r>
      <w:r w:rsidRPr="000748B2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="005F68F8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0748B2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ат</w:t>
      </w:r>
      <w:r w:rsidRPr="000748B2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жатыр.</w:t>
      </w:r>
      <w:r w:rsidRPr="000748B2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Бұл</w:t>
      </w:r>
      <w:r w:rsidRPr="000748B2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112"/>
          <w:sz w:val="28"/>
          <w:szCs w:val="28"/>
          <w:lang w:val="kk-KZ"/>
        </w:rPr>
        <w:t>ӛ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алық</w:t>
      </w:r>
      <w:r w:rsidRPr="000748B2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ӛ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ліг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нде</w:t>
      </w:r>
      <w:r w:rsidRPr="000748B2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рі</w:t>
      </w:r>
      <w:r w:rsidRPr="000748B2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ӛ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0748B2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Pr="000748B2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жатыр</w:t>
      </w:r>
      <w:r w:rsidRPr="000748B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үс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ығысын б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 сарқыра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асқа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қырат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ыр.</w:t>
      </w:r>
    </w:p>
    <w:p w:rsidR="00441823" w:rsidRPr="000748B2" w:rsidRDefault="000748B2">
      <w:pPr>
        <w:widowControl w:val="0"/>
        <w:spacing w:before="11"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—</w:t>
      </w:r>
      <w:r w:rsidRPr="000748B2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халқының</w:t>
      </w:r>
      <w:r w:rsidRPr="000748B2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700</w:t>
      </w:r>
      <w:r w:rsidRPr="000748B2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ам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Pr="000748B2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дық</w:t>
      </w:r>
      <w:r w:rsidRPr="000748B2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 халық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ың</w:t>
      </w:r>
      <w:r w:rsidRPr="000748B2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¼</w:t>
      </w:r>
      <w:r w:rsidRPr="000748B2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ӛ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іг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ӛ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ада</w:t>
      </w:r>
      <w:r w:rsidRPr="000748B2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ұра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ы.</w:t>
      </w:r>
      <w:r w:rsidRPr="000748B2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1971</w:t>
      </w:r>
      <w:r w:rsidRPr="000748B2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ж.</w:t>
      </w:r>
      <w:r w:rsidRPr="000748B2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ә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лс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і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ялаға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ға</w:t>
      </w:r>
      <w:r w:rsidRPr="000748B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—</w:t>
      </w:r>
      <w:r w:rsidRPr="000748B2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Бр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рат.</w:t>
      </w:r>
      <w:r w:rsidRPr="000748B2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Бұ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</w:p>
    <w:p w:rsidR="00441823" w:rsidRPr="000748B2" w:rsidRDefault="00441823">
      <w:pPr>
        <w:rPr>
          <w:lang w:val="kk-KZ"/>
        </w:rPr>
        <w:sectPr w:rsidR="00441823" w:rsidRPr="000748B2">
          <w:type w:val="continuous"/>
          <w:pgSz w:w="11908" w:h="16835"/>
          <w:pgMar w:top="1134" w:right="526" w:bottom="0" w:left="1701" w:header="0" w:footer="0" w:gutter="0"/>
          <w:cols w:num="2" w:space="708" w:equalWidth="0">
            <w:col w:w="532" w:space="415"/>
            <w:col w:w="8733" w:space="0"/>
          </w:cols>
        </w:sectPr>
      </w:pPr>
    </w:p>
    <w:p w:rsidR="00441823" w:rsidRPr="000748B2" w:rsidRDefault="00441823">
      <w:pPr>
        <w:spacing w:after="18" w:line="200" w:lineRule="exact"/>
        <w:rPr>
          <w:sz w:val="20"/>
          <w:szCs w:val="20"/>
          <w:lang w:val="kk-KZ"/>
        </w:rPr>
      </w:pPr>
    </w:p>
    <w:p w:rsidR="00441823" w:rsidRPr="000748B2" w:rsidRDefault="000748B2">
      <w:pPr>
        <w:widowControl w:val="0"/>
        <w:spacing w:line="240" w:lineRule="auto"/>
        <w:ind w:left="4564" w:right="-20"/>
        <w:rPr>
          <w:color w:val="000000"/>
          <w:lang w:val="kk-KZ"/>
        </w:rPr>
        <w:sectPr w:rsidR="00441823" w:rsidRPr="000748B2">
          <w:type w:val="continuous"/>
          <w:pgSz w:w="11908" w:h="16835"/>
          <w:pgMar w:top="1134" w:right="526" w:bottom="0" w:left="1701" w:header="0" w:footer="0" w:gutter="0"/>
          <w:cols w:space="708"/>
        </w:sectPr>
      </w:pPr>
      <w:r w:rsidRPr="000748B2">
        <w:rPr>
          <w:color w:val="000000"/>
          <w:lang w:val="kk-KZ"/>
        </w:rPr>
        <w:t>16</w:t>
      </w:r>
      <w:bookmarkEnd w:id="10"/>
    </w:p>
    <w:p w:rsidR="00441823" w:rsidRPr="000748B2" w:rsidRDefault="000748B2">
      <w:pPr>
        <w:widowControl w:val="0"/>
        <w:spacing w:before="1" w:line="238" w:lineRule="auto"/>
        <w:ind w:left="948" w:right="-69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bookmarkStart w:id="11" w:name="_page_68_0"/>
      <w:r w:rsidRPr="000748B2">
        <w:rPr>
          <w:noProof/>
          <w:lang w:val="kk-KZ"/>
        </w:rPr>
        <w:lastRenderedPageBreak/>
        <mc:AlternateContent>
          <mc:Choice Requires="wpg">
            <w:drawing>
              <wp:anchor distT="0" distB="0" distL="114300" distR="114300" simplePos="0" relativeHeight="251620864" behindDoc="1" locked="0" layoutInCell="0" allowOverlap="1">
                <wp:simplePos x="0" y="0"/>
                <wp:positionH relativeFrom="page">
                  <wp:posOffset>1168717</wp:posOffset>
                </wp:positionH>
                <wp:positionV relativeFrom="paragraph">
                  <wp:posOffset>-1016</wp:posOffset>
                </wp:positionV>
                <wp:extent cx="6123367" cy="419227"/>
                <wp:effectExtent l="0" t="0" r="0" b="0"/>
                <wp:wrapNone/>
                <wp:docPr id="1004" name="drawingObject10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3367" cy="419227"/>
                          <a:chOff x="0" y="0"/>
                          <a:chExt cx="6123367" cy="419227"/>
                        </a:xfrm>
                        <a:noFill/>
                      </wpg:grpSpPr>
                      <wps:wsp>
                        <wps:cNvPr id="1005" name="Shape 1005"/>
                        <wps:cNvSpPr/>
                        <wps:spPr>
                          <a:xfrm>
                            <a:off x="2540" y="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0" y="2667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5080" y="2667"/>
                            <a:ext cx="437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197">
                                <a:moveTo>
                                  <a:pt x="0" y="0"/>
                                </a:moveTo>
                                <a:lnTo>
                                  <a:pt x="43719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442277" y="6476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442277" y="2667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447357" y="2667"/>
                            <a:ext cx="56734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470">
                                <a:moveTo>
                                  <a:pt x="0" y="0"/>
                                </a:moveTo>
                                <a:lnTo>
                                  <a:pt x="567347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6123367" y="5206"/>
                            <a:ext cx="0" cy="2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3">
                                <a:moveTo>
                                  <a:pt x="0" y="2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6123367" y="0"/>
                            <a:ext cx="0" cy="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">
                                <a:moveTo>
                                  <a:pt x="0" y="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6123367" y="127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2540" y="7619"/>
                            <a:ext cx="0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400">
                                <a:moveTo>
                                  <a:pt x="0" y="40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2540" y="414146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5080" y="416686"/>
                            <a:ext cx="437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197">
                                <a:moveTo>
                                  <a:pt x="0" y="0"/>
                                </a:moveTo>
                                <a:lnTo>
                                  <a:pt x="437197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444817" y="7619"/>
                            <a:ext cx="0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400">
                                <a:moveTo>
                                  <a:pt x="0" y="40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444817" y="414146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447357" y="416686"/>
                            <a:ext cx="56734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470">
                                <a:moveTo>
                                  <a:pt x="0" y="0"/>
                                </a:moveTo>
                                <a:lnTo>
                                  <a:pt x="567347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6123367" y="7619"/>
                            <a:ext cx="0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400">
                                <a:moveTo>
                                  <a:pt x="0" y="40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6123367" y="414146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656FD3" id="drawingObject1004" o:spid="_x0000_s1026" style="position:absolute;margin-left:92pt;margin-top:-.1pt;width:482.15pt;height:33pt;z-index:-251695616;mso-position-horizontal-relative:page" coordsize="61233,4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" o:allowincell="f">
                <v:shape id="Shape 1005" o:spid="_x0000_s1027" style="position:absolute;left:25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" path="m,7619l,e" filled="f" strokeweight=".4pt">
                  <v:path arrowok="t" textboxrect="0,0,0,7619"/>
                </v:shape>
                <v:shape id="Shape 1006" o:spid="_x0000_s1028" style="position:absolute;top:26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" path="m,l5080,e" filled="f" strokeweight=".14108mm">
                  <v:path arrowok="t" textboxrect="0,0,5080,0"/>
                </v:shape>
                <v:shape id="Shape 1007" o:spid="_x0000_s1029" style="position:absolute;left:50;top:26;width:4372;height:0;visibility:visible;mso-wrap-style:square;v-text-anchor:top" coordsize="4371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" path="m,l437197,e" filled="f" strokeweight=".14108mm">
                  <v:path arrowok="t" textboxrect="0,0,437197,0"/>
                </v:shape>
                <v:shape id="Shape 1008" o:spid="_x0000_s1030" style="position:absolute;left:4422;top:64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" path="m,l5080,e" filled="f" strokeweight=".2pt">
                  <v:path arrowok="t" textboxrect="0,0,5080,0"/>
                </v:shape>
                <v:shape id="Shape 1009" o:spid="_x0000_s1031" style="position:absolute;left:4422;top:26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" path="m,l5080,e" filled="f" strokeweight=".14108mm">
                  <v:path arrowok="t" textboxrect="0,0,5080,0"/>
                </v:shape>
                <v:shape id="Shape 1010" o:spid="_x0000_s1032" style="position:absolute;left:4473;top:26;width:56735;height:0;visibility:visible;mso-wrap-style:square;v-text-anchor:top" coordsize="56734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" path="m,l5673470,e" filled="f" strokeweight=".14108mm">
                  <v:path arrowok="t" textboxrect="0,0,5673470,0"/>
                </v:shape>
                <v:shape id="Shape 1011" o:spid="_x0000_s1033" style="position:absolute;left:61233;top:52;width:0;height:24;visibility:visible;mso-wrap-style:square;v-text-anchor:top" coordsize="0,2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" path="m,2413l,e" filled="f" strokeweight=".14106mm">
                  <v:path arrowok="t" textboxrect="0,0,0,2413"/>
                </v:shape>
                <v:shape id="Shape 1012" o:spid="_x0000_s1034" style="position:absolute;left:61233;width:0;height:1;visibility:visible;mso-wrap-style:square;v-text-anchor:top" coordsize="0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" path="m,127l,e" filled="f" strokeweight=".14106mm">
                  <v:path arrowok="t" textboxrect="0,0,0,127"/>
                </v:shape>
                <v:shape id="Shape 1013" o:spid="_x0000_s1035" style="position:absolute;left:61233;top:1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" path="m,5079l,e" filled="f" strokeweight=".14106mm">
                  <v:path arrowok="t" textboxrect="0,0,0,5079"/>
                </v:shape>
                <v:shape id="Shape 1014" o:spid="_x0000_s1036" style="position:absolute;left:25;top:76;width:0;height:4064;visibility:visible;mso-wrap-style:square;v-text-anchor:top" coordsize="0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" path="m,406400l,e" filled="f" strokeweight=".4pt">
                  <v:path arrowok="t" textboxrect="0,0,0,406400"/>
                </v:shape>
                <v:shape id="Shape 1015" o:spid="_x0000_s1037" style="position:absolute;left:25;top:4141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" path="m,5080l,e" filled="f" strokeweight=".4pt">
                  <v:path arrowok="t" textboxrect="0,0,0,5080"/>
                </v:shape>
                <v:shape id="Shape 1016" o:spid="_x0000_s1038" style="position:absolute;left:50;top:4166;width:4372;height:0;visibility:visible;mso-wrap-style:square;v-text-anchor:top" coordsize="4371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" path="m,l437197,e" filled="f" strokeweight=".4pt">
                  <v:path arrowok="t" textboxrect="0,0,437197,0"/>
                </v:shape>
                <v:shape id="Shape 1017" o:spid="_x0000_s1039" style="position:absolute;left:4448;top:76;width:0;height:4064;visibility:visible;mso-wrap-style:square;v-text-anchor:top" coordsize="0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" path="m,406400l,e" filled="f" strokeweight=".4pt">
                  <v:path arrowok="t" textboxrect="0,0,0,406400"/>
                </v:shape>
                <v:shape id="Shape 1018" o:spid="_x0000_s1040" style="position:absolute;left:4448;top:4141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" path="m,5080l,e" filled="f" strokeweight=".4pt">
                  <v:path arrowok="t" textboxrect="0,0,0,5080"/>
                </v:shape>
                <v:shape id="Shape 1019" o:spid="_x0000_s1041" style="position:absolute;left:4473;top:4166;width:56735;height:0;visibility:visible;mso-wrap-style:square;v-text-anchor:top" coordsize="56734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" path="m,l5673470,e" filled="f" strokeweight=".4pt">
                  <v:path arrowok="t" textboxrect="0,0,5673470,0"/>
                </v:shape>
                <v:shape id="Shape 1020" o:spid="_x0000_s1042" style="position:absolute;left:61233;top:76;width:0;height:4064;visibility:visible;mso-wrap-style:square;v-text-anchor:top" coordsize="0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" path="m,406400l,e" filled="f" strokeweight=".14106mm">
                  <v:path arrowok="t" textboxrect="0,0,0,406400"/>
                </v:shape>
                <v:shape id="Shape 1021" o:spid="_x0000_s1043" style="position:absolute;left:61233;top:4141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" path="m,5080l,e" filled="f" strokeweight=".14106mm">
                  <v:path arrowok="t" textboxrect="0,0,0,5080"/>
                </v:shape>
                <w10:wrap anchorx="page"/>
              </v:group>
            </w:pict>
          </mc:Fallback>
        </mc:AlternateConten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аралы-</w:t>
      </w:r>
      <w:r w:rsidRPr="000748B2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(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асы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)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.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ф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ф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анк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ік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амы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Бұ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 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noProof/>
          <w:lang w:val="kk-KZ"/>
        </w:rPr>
        <w:drawing>
          <wp:anchor distT="0" distB="0" distL="114300" distR="114300" simplePos="0" relativeHeight="251692544" behindDoc="1" locked="0" layoutInCell="0" allowOverlap="1">
            <wp:simplePos x="0" y="0"/>
            <wp:positionH relativeFrom="page">
              <wp:posOffset>1080135</wp:posOffset>
            </wp:positionH>
            <wp:positionV relativeFrom="page">
              <wp:posOffset>7275296</wp:posOffset>
            </wp:positionV>
            <wp:extent cx="3074034" cy="2419223"/>
            <wp:effectExtent l="0" t="0" r="0" b="0"/>
            <wp:wrapNone/>
            <wp:docPr id="1022" name="drawingObject10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" name="Picture 1023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3074034" cy="2419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1823" w:rsidRPr="000748B2" w:rsidRDefault="00441823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0748B2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сы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:</w:t>
      </w:r>
    </w:p>
    <w:p w:rsidR="00441823" w:rsidRPr="000748B2" w:rsidRDefault="000748B2">
      <w:pPr>
        <w:widowControl w:val="0"/>
        <w:spacing w:line="239" w:lineRule="auto"/>
        <w:ind w:right="2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Бұл</w:t>
      </w:r>
      <w:r w:rsidRPr="000748B2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иғи</w:t>
      </w:r>
      <w:r w:rsidRPr="000748B2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ысан</w:t>
      </w:r>
      <w:r w:rsidRPr="000748B2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Ф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ү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түс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сқа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Зама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ла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аф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ӛ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ді</w:t>
      </w:r>
      <w:r w:rsidRPr="000748B2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пақ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Pr="000748B2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ар,</w:t>
      </w:r>
      <w:r w:rsidRPr="000748B2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ыра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(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)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ақты</w:t>
      </w:r>
      <w:r w:rsidRPr="000748B2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ға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лар</w:t>
      </w:r>
      <w:r w:rsidRPr="000748B2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жә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үр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ат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ы.</w:t>
      </w:r>
      <w:r w:rsidRPr="000748B2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щ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ақ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ала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ып</w:t>
      </w:r>
      <w:r w:rsidRPr="000748B2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ыны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ақ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ард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қамтам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үші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қ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лда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ы.</w:t>
      </w:r>
      <w:r w:rsidRPr="000748B2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пақ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ақ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ама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ысы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жатқа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ір 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саябақ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ӛ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о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112"/>
          <w:sz w:val="28"/>
          <w:szCs w:val="28"/>
          <w:lang w:val="kk-KZ"/>
        </w:rPr>
        <w:t>ӛ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(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kk-KZ"/>
        </w:rPr>
        <w:t>ч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рава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)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ӛ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 ү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оны</w:t>
      </w:r>
      <w:r w:rsidRPr="000748B2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«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ӛ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ӛ</w:t>
      </w:r>
      <w:r w:rsidRPr="000748B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»</w:t>
      </w:r>
      <w:r w:rsidRPr="000748B2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ы.</w:t>
      </w:r>
      <w:r w:rsidRPr="000748B2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Бұ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-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ақты</w:t>
      </w:r>
      <w:r w:rsidRPr="000748B2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кал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 алл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0748B2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дес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ама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Pr="000748B2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сүт</w:t>
      </w:r>
      <w:r w:rsidRPr="000748B2"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 м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ін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р.</w:t>
      </w:r>
      <w:r w:rsidRPr="000748B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нысан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Ю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ЕСК</w:t>
      </w:r>
      <w:r w:rsidRPr="000748B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Ә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мұра</w:t>
      </w:r>
      <w:r w:rsidRPr="000748B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ді.</w:t>
      </w:r>
      <w:r w:rsidRPr="000748B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 қа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асқ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?</w:t>
      </w:r>
      <w:r w:rsidRPr="000748B2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Ә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афттар</w:t>
      </w:r>
      <w:r w:rsidRPr="000748B2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ли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 жа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ып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асады?</w:t>
      </w:r>
      <w:r w:rsidRPr="000748B2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әр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ібі қа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ән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оны</w:t>
      </w:r>
      <w:r w:rsidRPr="000748B2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қалай</w:t>
      </w:r>
      <w:r w:rsidRPr="000748B2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үсі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ы?</w:t>
      </w:r>
      <w:r w:rsidRPr="000748B2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әс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рі</w:t>
      </w:r>
      <w:r w:rsidRPr="000748B2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әр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нің 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иға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әс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рі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ақы</w:t>
      </w:r>
      <w:r w:rsidRPr="000748B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ады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а?</w:t>
      </w:r>
    </w:p>
    <w:p w:rsidR="00441823" w:rsidRPr="000748B2" w:rsidRDefault="00441823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0748B2">
      <w:pPr>
        <w:widowControl w:val="0"/>
        <w:spacing w:line="240" w:lineRule="auto"/>
        <w:ind w:right="3335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ныс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ң 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ын 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ықт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–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 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–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</w:p>
    <w:p w:rsidR="00441823" w:rsidRPr="000748B2" w:rsidRDefault="000748B2">
      <w:pPr>
        <w:widowControl w:val="0"/>
        <w:spacing w:line="241" w:lineRule="auto"/>
        <w:ind w:right="1715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Кл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ат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жағ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айы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н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 ра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әр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іб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–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үс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–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ай</w:t>
      </w:r>
    </w:p>
    <w:p w:rsidR="00441823" w:rsidRPr="000748B2" w:rsidRDefault="000748B2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kk-KZ"/>
        </w:rPr>
        <w:t>Та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  <w:lang w:val="kk-KZ"/>
        </w:rPr>
        <w:t>п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kk-KZ"/>
        </w:rPr>
        <w:t>сыр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  <w:lang w:val="kk-KZ"/>
        </w:rPr>
        <w:t>м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u w:val="single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kk-KZ"/>
        </w:rPr>
        <w:t>: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73"/>
          <w:sz w:val="28"/>
          <w:szCs w:val="28"/>
          <w:u w:val="single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–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13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й</w:t>
      </w:r>
    </w:p>
    <w:p w:rsidR="00441823" w:rsidRPr="000748B2" w:rsidRDefault="00441823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0748B2">
      <w:pPr>
        <w:widowControl w:val="0"/>
        <w:spacing w:line="240" w:lineRule="auto"/>
        <w:ind w:right="2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құр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ың</w:t>
      </w:r>
      <w:r w:rsidRPr="000748B2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кең</w:t>
      </w:r>
      <w:r w:rsidRPr="000748B2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жатқа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ӛ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сімд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рі</w:t>
      </w:r>
      <w:r w:rsidRPr="000748B2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ә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 ар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алдар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ың</w:t>
      </w:r>
      <w:r w:rsidRPr="000748B2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он</w:t>
      </w:r>
      <w:r w:rsidRPr="000748B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ры</w:t>
      </w:r>
      <w:r w:rsidRPr="000748B2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ейн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Ӛ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сімд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үр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аласқа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ә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әр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ӛ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аф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(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ғи</w:t>
      </w:r>
      <w:r w:rsidRPr="000748B2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)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анық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ыс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ы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үс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ә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қысқаша с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ат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б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р.</w:t>
      </w: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after="7" w:line="220" w:lineRule="exact"/>
        <w:rPr>
          <w:rFonts w:ascii="Times New Roman" w:eastAsia="Times New Roman" w:hAnsi="Times New Roman" w:cs="Times New Roman"/>
          <w:lang w:val="kk-KZ"/>
        </w:rPr>
      </w:pPr>
    </w:p>
    <w:p w:rsidR="00441823" w:rsidRPr="000748B2" w:rsidRDefault="000748B2">
      <w:pPr>
        <w:widowControl w:val="0"/>
        <w:spacing w:line="240" w:lineRule="auto"/>
        <w:ind w:left="4565" w:right="-20"/>
        <w:rPr>
          <w:color w:val="000000"/>
          <w:lang w:val="kk-KZ"/>
        </w:rPr>
        <w:sectPr w:rsidR="00441823" w:rsidRPr="000748B2">
          <w:pgSz w:w="11908" w:h="16835"/>
          <w:pgMar w:top="1134" w:right="534" w:bottom="0" w:left="1700" w:header="0" w:footer="0" w:gutter="0"/>
          <w:cols w:space="708"/>
        </w:sectPr>
      </w:pPr>
      <w:r w:rsidRPr="000748B2">
        <w:rPr>
          <w:color w:val="000000"/>
          <w:lang w:val="kk-KZ"/>
        </w:rPr>
        <w:t>17</w:t>
      </w:r>
      <w:bookmarkEnd w:id="11"/>
    </w:p>
    <w:p w:rsidR="00441823" w:rsidRPr="000748B2" w:rsidRDefault="005F68F8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bookmarkStart w:id="12" w:name="_page_71_0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lastRenderedPageBreak/>
        <w:t>ө</w:t>
      </w:r>
      <w:r w:rsidR="000748B2"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="000748B2"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ім</w:t>
      </w:r>
      <w:r w:rsidR="000748B2"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="000748B2"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="000748B2"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="000748B2"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="000748B2"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="000748B2"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үр</w:t>
      </w:r>
      <w:r w:rsidR="000748B2"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="000748B2"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 а</w:t>
      </w:r>
      <w:r w:rsidR="000748B2"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н</w:t>
      </w:r>
      <w:r w:rsidR="000748B2"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="000748B2"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="000748B2"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0748B2"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ғ</w:t>
      </w:r>
      <w:r w:rsidR="000748B2"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0748B2"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="000748B2"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="000748B2"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0748B2"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үші</w:t>
      </w:r>
      <w:r w:rsidR="000748B2"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0748B2"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0748B2"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–</w:t>
      </w:r>
      <w:r w:rsidR="000748B2"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="000748B2"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1ұ</w:t>
      </w:r>
      <w:r w:rsidR="000748B2"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п</w:t>
      </w:r>
      <w:r w:rsidR="000748B2"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0748B2"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</w:p>
    <w:p w:rsidR="00441823" w:rsidRPr="000748B2" w:rsidRDefault="000748B2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алдар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ың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 анық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аға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–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–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3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</w:p>
    <w:p w:rsidR="00441823" w:rsidRPr="000748B2" w:rsidRDefault="000748B2">
      <w:pPr>
        <w:widowControl w:val="0"/>
        <w:spacing w:line="240" w:lineRule="auto"/>
        <w:ind w:right="-57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Ә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ір</w:t>
      </w:r>
      <w:r w:rsidRPr="000748B2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алда</w:t>
      </w:r>
      <w:r w:rsidRPr="000748B2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аф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(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иғи</w:t>
      </w:r>
      <w:r w:rsidRPr="000748B2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)</w:t>
      </w:r>
      <w:r w:rsidRPr="000748B2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ықтаға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ін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ұпа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–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3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д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</w:p>
    <w:p w:rsidR="00441823" w:rsidRPr="000748B2" w:rsidRDefault="000748B2">
      <w:pPr>
        <w:widowControl w:val="0"/>
        <w:spacing w:line="240" w:lineRule="auto"/>
        <w:ind w:right="-62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үс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ән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аттама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б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 ү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–2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–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6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а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</w:p>
    <w:p w:rsidR="00441823" w:rsidRPr="000748B2" w:rsidRDefault="00441823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0748B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kk-KZ"/>
        </w:rPr>
        <w:t>Та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  <w:lang w:val="kk-KZ"/>
        </w:rPr>
        <w:t>п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kk-KZ"/>
        </w:rPr>
        <w:t>сыр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  <w:lang w:val="kk-KZ"/>
        </w:rPr>
        <w:t>м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u w:val="single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kk-KZ"/>
        </w:rPr>
        <w:t>: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–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12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й</w:t>
      </w:r>
    </w:p>
    <w:p w:rsidR="00441823" w:rsidRPr="000748B2" w:rsidRDefault="00441823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0748B2">
      <w:pPr>
        <w:widowControl w:val="0"/>
        <w:spacing w:line="238" w:lineRule="auto"/>
        <w:ind w:right="-55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ӛ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гі</w:t>
      </w:r>
      <w:r w:rsidRPr="000748B2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="005F68F8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ама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сә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ақс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касы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қа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кен 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жатқа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ықта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:</w:t>
      </w:r>
    </w:p>
    <w:p w:rsidR="00441823" w:rsidRPr="000748B2" w:rsidRDefault="000748B2">
      <w:pPr>
        <w:widowControl w:val="0"/>
        <w:tabs>
          <w:tab w:val="left" w:pos="1472"/>
          <w:tab w:val="left" w:pos="2192"/>
          <w:tab w:val="left" w:pos="3116"/>
          <w:tab w:val="left" w:pos="3784"/>
          <w:tab w:val="left" w:pos="5115"/>
          <w:tab w:val="left" w:pos="6062"/>
          <w:tab w:val="left" w:pos="7642"/>
        </w:tabs>
        <w:spacing w:before="4" w:line="239" w:lineRule="auto"/>
        <w:ind w:left="721" w:right="-12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332B25"/>
          <w:sz w:val="28"/>
          <w:szCs w:val="28"/>
          <w:lang w:val="kk-KZ"/>
        </w:rPr>
        <w:t>1)</w:t>
      </w:r>
      <w:r w:rsidRPr="000748B2">
        <w:rPr>
          <w:rFonts w:ascii="Times New Roman" w:eastAsia="Times New Roman" w:hAnsi="Times New Roman" w:cs="Times New Roman"/>
          <w:color w:val="332B25"/>
          <w:spacing w:val="5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  <w:t>к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  <w:t>ү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  <w:t>қа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  <w:t>к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  <w:t>қа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ал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м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идиа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ь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Pr="000748B2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ытт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4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5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60</w:t>
      </w:r>
      <w:r w:rsidRPr="000748B2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ра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құ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ама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ал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сқа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 ұ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ындығы</w:t>
      </w:r>
      <w:r w:rsidRPr="000748B2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155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0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-2000</w:t>
      </w:r>
      <w:r w:rsidRPr="000748B2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жә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10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0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-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180</w:t>
      </w:r>
      <w:r w:rsidRPr="000748B2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м.</w:t>
      </w:r>
      <w:r w:rsidRPr="000748B2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ғыр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ары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="005F68F8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құ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50</w:t>
      </w:r>
      <w:r w:rsidRPr="000748B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0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1000</w:t>
      </w:r>
      <w:r w:rsidRPr="000748B2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м.</w:t>
      </w:r>
      <w:r w:rsidRPr="000748B2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дағы</w:t>
      </w:r>
      <w:r w:rsidRPr="000748B2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ан</w:t>
      </w:r>
      <w:r w:rsidRPr="000748B2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анған</w:t>
      </w:r>
      <w:r w:rsidRPr="000748B2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ры</w:t>
      </w:r>
      <w:r w:rsidRPr="000748B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қыда</w:t>
      </w:r>
      <w:r w:rsidRPr="000748B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709</w:t>
      </w:r>
      <w:r w:rsidRPr="000748B2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.т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құра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ы,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құрамы</w:t>
      </w:r>
      <w:r w:rsidRPr="000748B2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45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6</w:t>
      </w:r>
      <w:r w:rsidRPr="000748B2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%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құрамы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бал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ьт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(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ь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ф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а),</w:t>
      </w:r>
      <w:r w:rsidRPr="000748B2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ль,</w:t>
      </w:r>
      <w:r w:rsidRPr="000748B2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мыс</w:t>
      </w:r>
      <w:r w:rsidRPr="000748B2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ә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э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="005F68F8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  <w:r w:rsidR="005F68F8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і.</w:t>
      </w:r>
      <w:r w:rsidRPr="000748B2"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түсті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ысқа</w:t>
      </w:r>
      <w:r w:rsidRPr="000748B2"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45</w:t>
      </w:r>
      <w:r w:rsidRPr="000748B2"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км қа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аласқа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1948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194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9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9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55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жж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 аралығында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ау</w:t>
      </w:r>
      <w:r w:rsidRPr="000748B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ыстары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үр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ді.</w:t>
      </w:r>
    </w:p>
    <w:p w:rsidR="00441823" w:rsidRPr="000748B2" w:rsidRDefault="000748B2">
      <w:pPr>
        <w:widowControl w:val="0"/>
        <w:tabs>
          <w:tab w:val="left" w:pos="5554"/>
        </w:tabs>
        <w:spacing w:before="3" w:line="240" w:lineRule="auto"/>
        <w:ind w:left="721" w:right="-19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332B25"/>
          <w:sz w:val="28"/>
          <w:szCs w:val="28"/>
          <w:lang w:val="kk-KZ"/>
        </w:rPr>
        <w:t>2)</w:t>
      </w:r>
      <w:r w:rsidRPr="000748B2">
        <w:rPr>
          <w:rFonts w:ascii="Times New Roman" w:eastAsia="Times New Roman" w:hAnsi="Times New Roman" w:cs="Times New Roman"/>
          <w:color w:val="332B25"/>
          <w:spacing w:val="5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ипа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алып</w:t>
      </w:r>
      <w:r w:rsidRPr="000748B2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ырған</w:t>
      </w:r>
      <w:r w:rsidRPr="000748B2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ыс</w:t>
      </w:r>
      <w:r w:rsidRPr="000748B2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рта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="005F68F8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тау</w:t>
      </w:r>
      <w:r w:rsidRPr="000748B2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с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үс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ік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-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ысқа</w:t>
      </w:r>
      <w:r w:rsidRPr="000748B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қара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25</w:t>
      </w:r>
      <w:r w:rsidRPr="000748B2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км.</w:t>
      </w:r>
      <w:r w:rsidRPr="000748B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kk-KZ"/>
        </w:rPr>
        <w:t xml:space="preserve"> </w:t>
      </w:r>
      <w:r w:rsidR="005F68F8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 ав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="005F68F8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рабы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ысқа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1968</w:t>
      </w:r>
      <w:r w:rsidRPr="000748B2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ж.</w:t>
      </w:r>
      <w:r w:rsidRPr="000748B2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 с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үс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ік</w:t>
      </w:r>
      <w:r w:rsidRPr="000748B2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ә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ыс</w:t>
      </w:r>
      <w:r w:rsidRPr="000748B2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ақ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рабы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ысқа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ері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е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рна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асқа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далы</w:t>
      </w:r>
      <w:r w:rsidRPr="000748B2"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құ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ф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ық, 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бр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жә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эрасы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в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з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ды.</w:t>
      </w:r>
      <w:r w:rsidRPr="000748B2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Ӛ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мақса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аты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ара</w:t>
      </w:r>
      <w:r w:rsidRPr="000748B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у 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130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0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-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1550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м,</w:t>
      </w:r>
      <w:r w:rsidRPr="000748B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эр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я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жары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42</w:t>
      </w:r>
      <w:r w:rsidRPr="000748B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>0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450</w:t>
      </w:r>
      <w:r w:rsidRPr="000748B2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м.</w:t>
      </w:r>
      <w:r w:rsidRPr="000748B2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ары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арсе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т,</w:t>
      </w:r>
      <w:r w:rsidRPr="000748B2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,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марка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х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ько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т,</w:t>
      </w:r>
      <w:r w:rsidRPr="000748B2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ф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т,</w:t>
      </w:r>
      <w:r w:rsidRPr="000748B2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т,</w:t>
      </w:r>
      <w:r w:rsidRPr="000748B2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кү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ңг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рт</w:t>
      </w:r>
      <w:r w:rsidRPr="000748B2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алы қа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(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),</w:t>
      </w:r>
      <w:r w:rsidRPr="000748B2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в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см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аф</w:t>
      </w:r>
      <w:r w:rsidRPr="000748B2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в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лл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ни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,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ан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им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т,</w:t>
      </w:r>
      <w:r w:rsidRPr="000748B2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дар,</w:t>
      </w:r>
      <w:r w:rsidRPr="000748B2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квар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ц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кар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ы,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ф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ю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ари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</w:p>
    <w:p w:rsidR="00441823" w:rsidRPr="000748B2" w:rsidRDefault="000748B2">
      <w:pPr>
        <w:widowControl w:val="0"/>
        <w:spacing w:line="236" w:lineRule="auto"/>
        <w:ind w:left="721" w:right="-11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332B25"/>
          <w:sz w:val="28"/>
          <w:szCs w:val="28"/>
          <w:lang w:val="kk-KZ"/>
        </w:rPr>
        <w:t>3)</w:t>
      </w:r>
      <w:r w:rsidRPr="000748B2">
        <w:rPr>
          <w:rFonts w:ascii="Times New Roman" w:eastAsia="Times New Roman" w:hAnsi="Times New Roman" w:cs="Times New Roman"/>
          <w:color w:val="332B25"/>
          <w:spacing w:val="5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рын</w:t>
      </w:r>
      <w:r w:rsidRPr="000748B2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ақ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ұсақ</w:t>
      </w:r>
      <w:r w:rsidRPr="000748B2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оқысы</w:t>
      </w:r>
      <w:r w:rsidRPr="000748B2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асқ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 3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6</w:t>
      </w:r>
      <w:r w:rsidRPr="000748B2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мы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км</w:t>
      </w:r>
      <w:r w:rsidRPr="000748B2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kk-KZ"/>
        </w:rPr>
        <w:t>2</w:t>
      </w:r>
      <w:r w:rsidRPr="000748B2">
        <w:rPr>
          <w:rFonts w:ascii="Times New Roman" w:eastAsia="Times New Roman" w:hAnsi="Times New Roman" w:cs="Times New Roman"/>
          <w:color w:val="000000"/>
          <w:spacing w:val="45"/>
          <w:position w:val="13"/>
          <w:sz w:val="18"/>
          <w:szCs w:val="1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құра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Бар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ры</w:t>
      </w:r>
      <w:r w:rsidRPr="000748B2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Pr="000748B2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7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84</w:t>
      </w:r>
      <w:r w:rsidRPr="000748B2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рд.</w:t>
      </w:r>
      <w:r w:rsidRPr="000748B2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еп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ел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600</w:t>
      </w:r>
      <w:r w:rsidRPr="000748B2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дарда</w:t>
      </w:r>
      <w:r w:rsidRPr="000748B2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800</w:t>
      </w:r>
      <w:r w:rsidRPr="000748B2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900</w:t>
      </w:r>
      <w:r w:rsidRPr="000748B2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тр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 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ӛ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1854</w:t>
      </w:r>
      <w:r w:rsidRPr="000748B2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ы,</w:t>
      </w:r>
      <w:r w:rsidRPr="000748B2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в</w:t>
      </w:r>
      <w:r w:rsidRPr="000748B2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1920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ылы</w:t>
      </w:r>
      <w:r w:rsidRPr="000748B2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кең</w:t>
      </w:r>
      <w:r w:rsidRPr="000748B2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="005F68F8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емді</w:t>
      </w:r>
      <w:r w:rsidRPr="000748B2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я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Pr="000748B2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рттеу</w:t>
      </w:r>
      <w:r w:rsidRPr="000748B2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мыстары</w:t>
      </w:r>
      <w:r w:rsidRPr="000748B2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ал</w:t>
      </w:r>
      <w:r w:rsidRPr="000748B2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ала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ын</w:t>
      </w:r>
      <w:r w:rsidRPr="000748B2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9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30</w:t>
      </w:r>
      <w:r w:rsidRPr="000748B2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ы.</w:t>
      </w:r>
      <w:r w:rsidRPr="000748B2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құры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мдық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де</w:t>
      </w:r>
      <w:r w:rsidRPr="000748B2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3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0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-60</w:t>
      </w:r>
      <w:r w:rsidRPr="000748B2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км</w:t>
      </w:r>
      <w:r w:rsidRPr="000748B2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құр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</w:t>
      </w:r>
      <w:r w:rsidRPr="000748B2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ді</w:t>
      </w:r>
      <w:r w:rsidRPr="000748B2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2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0</w:t>
      </w:r>
      <w:r w:rsidRPr="000748B2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км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үс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ысы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ыры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(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жары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алы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)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ен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  <w:lang w:val="kk-KZ"/>
        </w:rPr>
      </w:pPr>
    </w:p>
    <w:p w:rsidR="00441823" w:rsidRPr="000748B2" w:rsidRDefault="000748B2">
      <w:pPr>
        <w:widowControl w:val="0"/>
        <w:spacing w:line="240" w:lineRule="auto"/>
        <w:ind w:left="4565" w:right="-20"/>
        <w:rPr>
          <w:color w:val="000000"/>
          <w:lang w:val="kk-KZ"/>
        </w:rPr>
        <w:sectPr w:rsidR="00441823" w:rsidRPr="000748B2">
          <w:pgSz w:w="11908" w:h="16835"/>
          <w:pgMar w:top="1122" w:right="846" w:bottom="0" w:left="1700" w:header="0" w:footer="0" w:gutter="0"/>
          <w:cols w:space="708"/>
        </w:sectPr>
      </w:pPr>
      <w:r w:rsidRPr="000748B2">
        <w:rPr>
          <w:color w:val="000000"/>
          <w:lang w:val="kk-KZ"/>
        </w:rPr>
        <w:t>18</w:t>
      </w:r>
      <w:bookmarkEnd w:id="12"/>
    </w:p>
    <w:p w:rsidR="00441823" w:rsidRPr="000748B2" w:rsidRDefault="000748B2">
      <w:pPr>
        <w:widowControl w:val="0"/>
        <w:tabs>
          <w:tab w:val="left" w:pos="1484"/>
          <w:tab w:val="left" w:pos="2103"/>
          <w:tab w:val="left" w:pos="2604"/>
          <w:tab w:val="left" w:pos="3974"/>
          <w:tab w:val="left" w:pos="5038"/>
          <w:tab w:val="left" w:pos="6170"/>
          <w:tab w:val="left" w:pos="7961"/>
        </w:tabs>
        <w:spacing w:line="240" w:lineRule="auto"/>
        <w:ind w:left="721" w:right="-15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bookmarkStart w:id="13" w:name="_page_73_0"/>
      <w:r w:rsidRPr="000748B2">
        <w:rPr>
          <w:rFonts w:ascii="Times New Roman" w:eastAsia="Times New Roman" w:hAnsi="Times New Roman" w:cs="Times New Roman"/>
          <w:color w:val="332B25"/>
          <w:sz w:val="28"/>
          <w:szCs w:val="28"/>
          <w:lang w:val="kk-KZ"/>
        </w:rPr>
        <w:lastRenderedPageBreak/>
        <w:t>4)</w:t>
      </w:r>
      <w:r w:rsidRPr="000748B2">
        <w:rPr>
          <w:rFonts w:ascii="Times New Roman" w:eastAsia="Times New Roman" w:hAnsi="Times New Roman" w:cs="Times New Roman"/>
          <w:color w:val="332B25"/>
          <w:spacing w:val="5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кен</w:t>
      </w:r>
      <w:r w:rsidRPr="000748B2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19</w:t>
      </w:r>
      <w:r w:rsidRPr="000748B2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асырда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ақ</w:t>
      </w:r>
      <w:r w:rsidRPr="000748B2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ақы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құр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 қ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ан,</w:t>
      </w:r>
      <w:r w:rsidRPr="000748B2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со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ғы</w:t>
      </w:r>
      <w:r w:rsidRPr="000748B2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40</w:t>
      </w:r>
      <w:r w:rsidRPr="000748B2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рі</w:t>
      </w:r>
      <w:r w:rsidRPr="000748B2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ни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жү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арды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рі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ып</w:t>
      </w:r>
      <w:r w:rsidRPr="000748B2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ы.</w:t>
      </w:r>
      <w:r w:rsidRPr="000748B2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ұл</w:t>
      </w:r>
      <w:r w:rsidRPr="000748B2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ары</w:t>
      </w:r>
      <w:r w:rsidRPr="000748B2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пл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ы,</w:t>
      </w:r>
      <w:r w:rsidRPr="000748B2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ды</w:t>
      </w:r>
      <w:r w:rsidRPr="000748B2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ф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="005F68F8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імд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198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8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19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9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</w:t>
      </w:r>
      <w:r w:rsidRPr="000748B2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арда</w:t>
      </w:r>
      <w:r w:rsidRPr="000748B2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ес</w:t>
      </w:r>
      <w:r w:rsidRPr="000748B2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ф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сейс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ары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әт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ы. С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оң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нда</w:t>
      </w:r>
      <w:r w:rsidRPr="000748B2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рын</w:t>
      </w:r>
      <w:r w:rsidRPr="000748B2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ақста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үк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сырысы</w:t>
      </w:r>
      <w:r w:rsidRPr="000748B2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ыс</w:t>
      </w:r>
      <w:r w:rsidRPr="000748B2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ф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Pr="000748B2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ір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стік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ртте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рі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кі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ілді. 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ны    </w:t>
      </w:r>
      <w:r w:rsidRPr="000748B2">
        <w:rPr>
          <w:rFonts w:ascii="Times New Roman" w:eastAsia="Times New Roman" w:hAnsi="Times New Roman" w:cs="Times New Roman"/>
          <w:color w:val="000000"/>
          <w:spacing w:val="-4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ы    </w:t>
      </w:r>
      <w:r w:rsidRPr="000748B2">
        <w:rPr>
          <w:rFonts w:ascii="Times New Roman" w:eastAsia="Times New Roman" w:hAnsi="Times New Roman" w:cs="Times New Roman"/>
          <w:color w:val="000000"/>
          <w:spacing w:val="-4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ары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  <w:t xml:space="preserve">850        </w:t>
      </w:r>
      <w:r w:rsidRPr="000748B2">
        <w:rPr>
          <w:rFonts w:ascii="Times New Roman" w:eastAsia="Times New Roman" w:hAnsi="Times New Roman" w:cs="Times New Roman"/>
          <w:color w:val="000000"/>
          <w:spacing w:val="-2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ф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ық    </w:t>
      </w:r>
      <w:r w:rsidRPr="000748B2">
        <w:rPr>
          <w:rFonts w:ascii="Times New Roman" w:eastAsia="Times New Roman" w:hAnsi="Times New Roman" w:cs="Times New Roman"/>
          <w:color w:val="000000"/>
          <w:spacing w:val="-4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қыс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си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ы.</w:t>
      </w:r>
      <w:r w:rsidRPr="000748B2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нді</w:t>
      </w:r>
      <w:r w:rsidRPr="000748B2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ум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ақ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рда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ыт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5</w:t>
      </w:r>
      <w:r w:rsidRPr="000748B2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млрд 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ннадан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  <w:t>10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5    </w:t>
      </w:r>
      <w:r w:rsidRPr="000748B2">
        <w:rPr>
          <w:rFonts w:ascii="Times New Roman" w:eastAsia="Times New Roman" w:hAnsi="Times New Roman" w:cs="Times New Roman"/>
          <w:color w:val="000000"/>
          <w:spacing w:val="-6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рд    </w:t>
      </w:r>
      <w:r w:rsidRPr="000748B2">
        <w:rPr>
          <w:rFonts w:ascii="Times New Roman" w:eastAsia="Times New Roman" w:hAnsi="Times New Roman" w:cs="Times New Roman"/>
          <w:color w:val="000000"/>
          <w:spacing w:val="-6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а    </w:t>
      </w:r>
      <w:r w:rsidRPr="000748B2">
        <w:rPr>
          <w:rFonts w:ascii="Times New Roman" w:eastAsia="Times New Roman" w:hAnsi="Times New Roman" w:cs="Times New Roman"/>
          <w:color w:val="000000"/>
          <w:spacing w:val="-6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і    </w:t>
      </w:r>
      <w:r w:rsidRPr="000748B2">
        <w:rPr>
          <w:rFonts w:ascii="Times New Roman" w:eastAsia="Times New Roman" w:hAnsi="Times New Roman" w:cs="Times New Roman"/>
          <w:color w:val="000000"/>
          <w:spacing w:val="-6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ӛ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ткі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ола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ды.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Қа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ақс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андық</w:t>
      </w:r>
      <w:r w:rsidRPr="000748B2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ео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мә</w:t>
      </w:r>
      <w:r w:rsidRPr="000748B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рі</w:t>
      </w:r>
      <w:r w:rsidRPr="000748B2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ялық қ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ры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4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8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рд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ме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ба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тыр.</w:t>
      </w:r>
    </w:p>
    <w:p w:rsidR="00441823" w:rsidRPr="000748B2" w:rsidRDefault="000748B2">
      <w:pPr>
        <w:widowControl w:val="0"/>
        <w:spacing w:line="240" w:lineRule="auto"/>
        <w:ind w:left="721" w:right="-69" w:hanging="36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332B25"/>
          <w:sz w:val="28"/>
          <w:szCs w:val="28"/>
          <w:lang w:val="kk-KZ"/>
        </w:rPr>
        <w:t>5)</w:t>
      </w:r>
      <w:r w:rsidRPr="000748B2">
        <w:rPr>
          <w:rFonts w:ascii="Times New Roman" w:eastAsia="Times New Roman" w:hAnsi="Times New Roman" w:cs="Times New Roman"/>
          <w:color w:val="332B25"/>
          <w:spacing w:val="5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алқа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түс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де</w:t>
      </w:r>
      <w:r w:rsidRPr="000748B2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1932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жылы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ау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жұ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ары</w:t>
      </w:r>
      <w:r w:rsidRPr="000748B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1941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лс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 ал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лда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ысқа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1942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і 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ы.</w:t>
      </w:r>
      <w:r w:rsidRPr="000748B2"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гі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рта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0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kk-KZ"/>
        </w:rPr>
        <w:t>5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1,0</w:t>
      </w:r>
      <w:r w:rsidRPr="000748B2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м, қа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ыңдығы</w:t>
      </w:r>
      <w:r w:rsidRPr="000748B2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100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0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-2000</w:t>
      </w:r>
      <w:r w:rsidRPr="000748B2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ӛ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(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8</w:t>
      </w:r>
      <w:r w:rsidRPr="000748B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kk-KZ"/>
        </w:rPr>
        <w:t>8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90°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)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құ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ды.</w:t>
      </w:r>
      <w:r w:rsidRPr="000748B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қара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асы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квар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цт</w:t>
      </w:r>
      <w:r w:rsidRPr="000748B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-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қара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ақ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ақ</w:t>
      </w:r>
      <w:r w:rsidRPr="000748B2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</w:t>
      </w:r>
      <w:r w:rsidRPr="000748B2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ән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ді</w:t>
      </w:r>
      <w:r w:rsidRPr="000748B2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в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ц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ты</w:t>
      </w:r>
      <w:r w:rsidRPr="000748B2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ді</w:t>
      </w:r>
      <w:r w:rsidRPr="000748B2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құры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ан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: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үс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і,</w:t>
      </w:r>
      <w:r w:rsidRPr="000748B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ді</w:t>
      </w:r>
      <w:r w:rsidRPr="000748B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ә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ы.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В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ика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ь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ен</w:t>
      </w:r>
      <w:r w:rsidRPr="000748B2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ес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20</w:t>
      </w:r>
      <w:r w:rsidRPr="000748B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0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250</w:t>
      </w:r>
      <w:r w:rsidRPr="000748B2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м.</w:t>
      </w:r>
      <w:r w:rsidRPr="000748B2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ді</w:t>
      </w:r>
      <w:r w:rsidRPr="000748B2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рд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ыс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жә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үс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ік-ба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ысқа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іс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еу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бұры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5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</w:p>
    <w:p w:rsidR="00441823" w:rsidRPr="000748B2" w:rsidRDefault="000748B2">
      <w:pPr>
        <w:widowControl w:val="0"/>
        <w:tabs>
          <w:tab w:val="left" w:pos="7879"/>
        </w:tabs>
        <w:spacing w:line="240" w:lineRule="auto"/>
        <w:ind w:left="721" w:right="-18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332B25"/>
          <w:sz w:val="28"/>
          <w:szCs w:val="28"/>
          <w:lang w:val="kk-KZ"/>
        </w:rPr>
        <w:t>6)</w:t>
      </w:r>
      <w:r w:rsidRPr="000748B2">
        <w:rPr>
          <w:rFonts w:ascii="Times New Roman" w:eastAsia="Times New Roman" w:hAnsi="Times New Roman" w:cs="Times New Roman"/>
          <w:color w:val="332B25"/>
          <w:spacing w:val="5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кен</w:t>
      </w:r>
      <w:r w:rsidRPr="000748B2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үс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-ш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ыста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тү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ік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ысқа</w:t>
      </w:r>
      <w:r w:rsidRPr="000748B2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120</w:t>
      </w:r>
      <w:r w:rsidRPr="000748B2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км,</w:t>
      </w:r>
      <w:r w:rsidRPr="000748B2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15 к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м-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ен</w:t>
      </w:r>
      <w:r w:rsidRPr="000748B2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25-30</w:t>
      </w:r>
      <w:r w:rsidRPr="000748B2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км</w:t>
      </w:r>
      <w:r w:rsidRPr="000748B2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жатқа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жү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рі алап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ардың</w:t>
      </w:r>
      <w:r w:rsidRPr="000748B2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ры</w:t>
      </w:r>
      <w:r w:rsidRPr="000748B2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ә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рс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3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5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ағаланад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ә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ӛ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э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расында</w:t>
      </w:r>
      <w:r w:rsidRPr="000748B2"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құрылған</w:t>
      </w:r>
      <w:r w:rsidRPr="000748B2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ин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ді</w:t>
      </w:r>
      <w:r w:rsidRPr="000748B2"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сі</w:t>
      </w:r>
      <w:r w:rsidRPr="000748B2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түс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ыс қана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алас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0748B2"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ді</w:t>
      </w:r>
      <w:r w:rsidRPr="000748B2"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ат</w:t>
      </w:r>
      <w:r w:rsidRPr="000748B2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ә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ара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лді құ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ама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ылар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ыр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ақ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құры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ымдары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құ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ды. 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ғары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ӛ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5F68F8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ы,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р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</w:t>
      </w:r>
      <w:r w:rsidRPr="000748B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kk-KZ"/>
        </w:rPr>
        <w:t>0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30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ан</w:t>
      </w:r>
      <w:r w:rsidRPr="000748B2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70-8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0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-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</w:t>
      </w:r>
      <w:r w:rsidRPr="000748B2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нгі</w:t>
      </w:r>
      <w:r w:rsidRPr="000748B2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құ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ама</w:t>
      </w:r>
      <w:r w:rsidRPr="000748B2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ұры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асқ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қ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ның</w:t>
      </w:r>
      <w:r w:rsidRPr="000748B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үл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="005F68F8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рстары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(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80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%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)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15</w:t>
      </w:r>
      <w:r w:rsidRPr="000748B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kk-KZ"/>
        </w:rPr>
        <w:t>0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200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ж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ғары</w:t>
      </w:r>
      <w:r w:rsidRPr="000748B2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ік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жатыр</w:t>
      </w:r>
      <w:r w:rsidRPr="000748B2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жә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арды</w:t>
      </w:r>
      <w:r w:rsidRPr="000748B2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ӛ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ә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сі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ға</w:t>
      </w:r>
      <w:r w:rsidRPr="000748B2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ы,</w:t>
      </w:r>
      <w:r w:rsidRPr="000748B2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рақ</w:t>
      </w:r>
      <w:r w:rsidRPr="000748B2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val="kk-KZ"/>
        </w:rPr>
        <w:t xml:space="preserve"> </w:t>
      </w:r>
      <w:r w:rsidR="005F68F8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асы</w:t>
      </w:r>
      <w:r w:rsidRPr="000748B2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="005F68F8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ді және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нд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і 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қаж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</w:p>
    <w:p w:rsidR="00441823" w:rsidRPr="000748B2" w:rsidRDefault="00441823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0748B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Ә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ір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н 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ары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ң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рыс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ат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ары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–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12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</w:p>
    <w:p w:rsidR="00441823" w:rsidRPr="000748B2" w:rsidRDefault="00441823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0748B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апсыр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а:</w:t>
      </w:r>
    </w:p>
    <w:p w:rsidR="00441823" w:rsidRPr="000748B2" w:rsidRDefault="00441823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0748B2">
      <w:pPr>
        <w:widowControl w:val="0"/>
        <w:tabs>
          <w:tab w:val="left" w:pos="4439"/>
        </w:tabs>
        <w:spacing w:line="240" w:lineRule="auto"/>
        <w:ind w:right="-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тт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рд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ав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ь</w:t>
      </w:r>
      <w:r w:rsidRPr="000748B2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стр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ь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сы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асы</w:t>
      </w:r>
      <w:r w:rsidRPr="000748B2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лар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ың</w:t>
      </w:r>
      <w:r w:rsidRPr="000748B2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ә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б</w:t>
      </w:r>
      <w:r w:rsidR="005F68F8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асқа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жә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е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ртақ</w:t>
      </w:r>
      <w:r w:rsidRPr="000748B2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ен</w:t>
      </w:r>
      <w:r w:rsidRPr="000748B2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ә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="005F68F8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асқ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жә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ол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ен с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ип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ын ү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с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</w:p>
    <w:p w:rsidR="00441823" w:rsidRPr="000748B2" w:rsidRDefault="00441823">
      <w:pPr>
        <w:spacing w:after="57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0748B2">
      <w:pPr>
        <w:widowControl w:val="0"/>
        <w:spacing w:line="240" w:lineRule="auto"/>
        <w:ind w:left="4565" w:right="-20"/>
        <w:rPr>
          <w:color w:val="000000"/>
          <w:lang w:val="kk-KZ"/>
        </w:rPr>
        <w:sectPr w:rsidR="00441823" w:rsidRPr="000748B2">
          <w:pgSz w:w="11908" w:h="16835"/>
          <w:pgMar w:top="1122" w:right="847" w:bottom="0" w:left="1700" w:header="0" w:footer="0" w:gutter="0"/>
          <w:cols w:space="708"/>
        </w:sectPr>
      </w:pPr>
      <w:r w:rsidRPr="000748B2">
        <w:rPr>
          <w:color w:val="000000"/>
          <w:lang w:val="kk-KZ"/>
        </w:rPr>
        <w:t>19</w:t>
      </w:r>
      <w:bookmarkEnd w:id="13"/>
    </w:p>
    <w:p w:rsidR="00441823" w:rsidRPr="000748B2" w:rsidRDefault="00441823">
      <w:pPr>
        <w:spacing w:line="240" w:lineRule="exact"/>
        <w:rPr>
          <w:sz w:val="24"/>
          <w:szCs w:val="24"/>
          <w:lang w:val="kk-KZ"/>
        </w:rPr>
      </w:pPr>
      <w:bookmarkStart w:id="14" w:name="_page_75_0"/>
    </w:p>
    <w:p w:rsidR="00441823" w:rsidRPr="000748B2" w:rsidRDefault="00441823">
      <w:pPr>
        <w:spacing w:line="240" w:lineRule="exact"/>
        <w:rPr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sz w:val="24"/>
          <w:szCs w:val="24"/>
          <w:lang w:val="kk-KZ"/>
        </w:rPr>
      </w:pPr>
    </w:p>
    <w:p w:rsidR="00441823" w:rsidRPr="000748B2" w:rsidRDefault="00441823">
      <w:pPr>
        <w:spacing w:after="50" w:line="240" w:lineRule="exact"/>
        <w:rPr>
          <w:sz w:val="24"/>
          <w:szCs w:val="24"/>
          <w:lang w:val="kk-KZ"/>
        </w:rPr>
      </w:pPr>
    </w:p>
    <w:p w:rsidR="00441823" w:rsidRPr="000748B2" w:rsidRDefault="000748B2">
      <w:pPr>
        <w:widowControl w:val="0"/>
        <w:spacing w:line="241" w:lineRule="auto"/>
        <w:ind w:right="-62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noProof/>
          <w:lang w:val="kk-KZ"/>
        </w:rPr>
        <w:drawing>
          <wp:anchor distT="0" distB="0" distL="114300" distR="114300" simplePos="0" relativeHeight="251629056" behindDoc="1" locked="0" layoutInCell="0" allowOverlap="1">
            <wp:simplePos x="0" y="0"/>
            <wp:positionH relativeFrom="page">
              <wp:posOffset>1080134</wp:posOffset>
            </wp:positionH>
            <wp:positionV relativeFrom="paragraph">
              <wp:posOffset>-3689350</wp:posOffset>
            </wp:positionV>
            <wp:extent cx="5934075" cy="3695699"/>
            <wp:effectExtent l="0" t="0" r="0" b="0"/>
            <wp:wrapNone/>
            <wp:docPr id="1024" name="drawingObject10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025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5934075" cy="3695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Ел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рді</w:t>
      </w:r>
      <w:r w:rsidRPr="000748B2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аны</w:t>
      </w:r>
      <w:r w:rsidRPr="000748B2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-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9</w:t>
      </w:r>
      <w:r w:rsidRPr="000748B2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жә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ақ</w:t>
      </w:r>
      <w:r w:rsidRPr="000748B2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ықтаға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ін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-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й</w:t>
      </w:r>
    </w:p>
    <w:p w:rsidR="00441823" w:rsidRPr="000748B2" w:rsidRDefault="000748B2">
      <w:pPr>
        <w:widowControl w:val="0"/>
        <w:spacing w:before="4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лы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: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10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й</w:t>
      </w: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0748B2">
      <w:pPr>
        <w:widowControl w:val="0"/>
        <w:spacing w:line="276" w:lineRule="auto"/>
        <w:ind w:right="-7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kk-KZ"/>
        </w:rPr>
      </w:pPr>
      <w:r w:rsidRPr="000748B2"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  <w:lang w:val="kk-KZ"/>
        </w:rPr>
        <w:t>Р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  <w:lang w:val="kk-KZ"/>
        </w:rPr>
        <w:t>е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  <w:lang w:val="kk-KZ"/>
        </w:rPr>
        <w:t>с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kk-KZ"/>
        </w:rPr>
        <w:t>п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4"/>
          <w:sz w:val="32"/>
          <w:szCs w:val="32"/>
          <w:lang w:val="kk-KZ"/>
        </w:rPr>
        <w:t>у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  <w:lang w:val="kk-KZ"/>
        </w:rPr>
        <w:t>бл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kk-KZ"/>
        </w:rPr>
        <w:t>ика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  <w:lang w:val="kk-KZ"/>
        </w:rPr>
        <w:t>л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  <w:lang w:val="kk-KZ"/>
        </w:rPr>
        <w:t>ы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kk-KZ"/>
        </w:rPr>
        <w:t>қ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223"/>
          <w:sz w:val="32"/>
          <w:szCs w:val="32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kk-KZ"/>
        </w:rPr>
        <w:t>о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  <w:lang w:val="kk-KZ"/>
        </w:rPr>
        <w:t>л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kk-KZ"/>
        </w:rPr>
        <w:t>и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  <w:lang w:val="kk-KZ"/>
        </w:rPr>
        <w:t>м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  <w:lang w:val="kk-KZ"/>
        </w:rPr>
        <w:t>п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kk-KZ"/>
        </w:rPr>
        <w:t>иадан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  <w:lang w:val="kk-KZ"/>
        </w:rPr>
        <w:t>ы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kk-KZ"/>
        </w:rPr>
        <w:t>ң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223"/>
          <w:sz w:val="32"/>
          <w:szCs w:val="32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  <w:lang w:val="kk-KZ"/>
        </w:rPr>
        <w:t>м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  <w:lang w:val="kk-KZ"/>
        </w:rPr>
        <w:t>у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kk-KZ"/>
        </w:rPr>
        <w:t>ль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  <w:lang w:val="kk-KZ"/>
        </w:rPr>
        <w:t>т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kk-KZ"/>
        </w:rPr>
        <w:t>и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32"/>
          <w:szCs w:val="32"/>
          <w:lang w:val="kk-KZ"/>
        </w:rPr>
        <w:t>м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kk-KZ"/>
        </w:rPr>
        <w:t>ед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  <w:lang w:val="kk-KZ"/>
        </w:rPr>
        <w:t>и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kk-KZ"/>
        </w:rPr>
        <w:t>ялық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226"/>
          <w:sz w:val="32"/>
          <w:szCs w:val="32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  <w:lang w:val="kk-KZ"/>
        </w:rPr>
        <w:t>т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3"/>
          <w:sz w:val="32"/>
          <w:szCs w:val="32"/>
          <w:lang w:val="kk-KZ"/>
        </w:rPr>
        <w:t>у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  <w:lang w:val="kk-KZ"/>
        </w:rPr>
        <w:t>р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  <w:lang w:val="kk-KZ"/>
        </w:rPr>
        <w:t>ы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kk-KZ"/>
        </w:rPr>
        <w:t>н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  <w:lang w:val="kk-KZ"/>
        </w:rPr>
        <w:t>ы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kk-KZ"/>
        </w:rPr>
        <w:t>ң тапс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  <w:lang w:val="kk-KZ"/>
        </w:rPr>
        <w:t>ы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  <w:lang w:val="kk-KZ"/>
        </w:rPr>
        <w:t>р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32"/>
          <w:szCs w:val="32"/>
          <w:lang w:val="kk-KZ"/>
        </w:rPr>
        <w:t>м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  <w:lang w:val="kk-KZ"/>
        </w:rPr>
        <w:t>л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3"/>
          <w:sz w:val="32"/>
          <w:szCs w:val="32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  <w:lang w:val="kk-KZ"/>
        </w:rPr>
        <w:t>р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kk-KZ"/>
        </w:rPr>
        <w:t>ы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  <w:lang w:val="kk-KZ"/>
        </w:rPr>
        <w:t>м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  <w:lang w:val="kk-KZ"/>
        </w:rPr>
        <w:t>е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kk-KZ"/>
        </w:rPr>
        <w:t xml:space="preserve">н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4"/>
          <w:sz w:val="32"/>
          <w:szCs w:val="32"/>
          <w:lang w:val="kk-KZ"/>
        </w:rPr>
        <w:t>ж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32"/>
          <w:szCs w:val="32"/>
          <w:lang w:val="kk-KZ"/>
        </w:rPr>
        <w:t>у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kk-KZ"/>
        </w:rPr>
        <w:t>ап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32"/>
          <w:szCs w:val="32"/>
          <w:lang w:val="kk-KZ"/>
        </w:rPr>
        <w:t>т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  <w:lang w:val="kk-KZ"/>
        </w:rPr>
        <w:t>р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kk-KZ"/>
        </w:rPr>
        <w:t>ы</w:t>
      </w:r>
    </w:p>
    <w:p w:rsidR="00441823" w:rsidRPr="000748B2" w:rsidRDefault="00441823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  <w:lang w:val="kk-KZ"/>
        </w:rPr>
      </w:pPr>
    </w:p>
    <w:p w:rsidR="00441823" w:rsidRPr="000748B2" w:rsidRDefault="000748B2">
      <w:pPr>
        <w:widowControl w:val="0"/>
        <w:spacing w:line="275" w:lineRule="auto"/>
        <w:ind w:left="644" w:right="-14" w:hanging="3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1.</w:t>
      </w:r>
      <w:r w:rsidRPr="000748B2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үн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жү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қар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тт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ары</w:t>
      </w:r>
      <w:r w:rsidRPr="000748B2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ар.</w:t>
      </w:r>
      <w:r w:rsidRPr="000748B2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тт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ары</w:t>
      </w:r>
      <w:r w:rsidRPr="000748B2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 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:</w:t>
      </w:r>
    </w:p>
    <w:p w:rsidR="00441823" w:rsidRPr="000748B2" w:rsidRDefault="000748B2">
      <w:pPr>
        <w:widowControl w:val="0"/>
        <w:tabs>
          <w:tab w:val="left" w:pos="2433"/>
        </w:tabs>
        <w:spacing w:before="10" w:line="240" w:lineRule="auto"/>
        <w:ind w:left="72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Жа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аб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: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я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7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Мо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о</w:t>
      </w:r>
    </w:p>
    <w:p w:rsidR="00441823" w:rsidRPr="000748B2" w:rsidRDefault="000748B2">
      <w:pPr>
        <w:widowControl w:val="0"/>
        <w:spacing w:before="38" w:line="276" w:lineRule="auto"/>
        <w:ind w:left="644" w:right="-54" w:hanging="359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2.</w:t>
      </w:r>
      <w:r w:rsidRPr="000748B2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W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h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a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t</w:t>
      </w:r>
      <w:r w:rsidRPr="000748B2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veg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e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t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a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t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i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o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n</w:t>
      </w:r>
      <w:r w:rsidRPr="000748B2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z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o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n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e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s</w:t>
      </w:r>
      <w:r w:rsidRPr="000748B2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d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i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s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t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r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i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bu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t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i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on</w:t>
      </w:r>
      <w:r w:rsidRPr="000748B2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have</w:t>
      </w:r>
      <w:r w:rsidRPr="000748B2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b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e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e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n</w:t>
      </w:r>
      <w:r w:rsidRPr="000748B2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h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i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g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h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l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i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g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ht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e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d</w:t>
      </w:r>
      <w:r w:rsidRPr="000748B2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o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n</w:t>
      </w:r>
      <w:r w:rsidRPr="000748B2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t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h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e</w:t>
      </w:r>
      <w:r w:rsidRPr="000748B2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be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l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o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w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s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che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m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a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t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i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c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m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a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p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?</w:t>
      </w: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0748B2">
      <w:pPr>
        <w:widowControl w:val="0"/>
        <w:spacing w:line="240" w:lineRule="auto"/>
        <w:ind w:left="4565" w:right="-20"/>
        <w:rPr>
          <w:color w:val="000000"/>
          <w:lang w:val="kk-KZ"/>
        </w:rPr>
        <w:sectPr w:rsidR="00441823" w:rsidRPr="000748B2">
          <w:pgSz w:w="11908" w:h="16835"/>
          <w:pgMar w:top="1134" w:right="850" w:bottom="0" w:left="1700" w:header="0" w:footer="0" w:gutter="0"/>
          <w:cols w:space="708"/>
        </w:sectPr>
      </w:pPr>
      <w:r w:rsidRPr="000748B2">
        <w:rPr>
          <w:color w:val="000000"/>
          <w:lang w:val="kk-KZ"/>
        </w:rPr>
        <w:t>20</w:t>
      </w:r>
      <w:bookmarkEnd w:id="14"/>
    </w:p>
    <w:p w:rsidR="00441823" w:rsidRPr="000748B2" w:rsidRDefault="000748B2">
      <w:pPr>
        <w:spacing w:line="240" w:lineRule="exact"/>
        <w:rPr>
          <w:sz w:val="24"/>
          <w:szCs w:val="24"/>
          <w:lang w:val="kk-KZ"/>
        </w:rPr>
      </w:pPr>
      <w:bookmarkStart w:id="15" w:name="_page_78_0"/>
      <w:r w:rsidRPr="000748B2">
        <w:rPr>
          <w:noProof/>
          <w:lang w:val="kk-KZ"/>
        </w:rPr>
        <w:lastRenderedPageBreak/>
        <mc:AlternateContent>
          <mc:Choice Requires="wpg">
            <w:drawing>
              <wp:anchor distT="0" distB="0" distL="114300" distR="114300" simplePos="0" relativeHeight="251624960" behindDoc="1" locked="0" layoutInCell="0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6897115</wp:posOffset>
                </wp:positionV>
                <wp:extent cx="6257925" cy="2006600"/>
                <wp:effectExtent l="0" t="0" r="0" b="0"/>
                <wp:wrapNone/>
                <wp:docPr id="1026" name="drawingObject10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7925" cy="2006600"/>
                          <a:chOff x="0" y="0"/>
                          <a:chExt cx="6257925" cy="20066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027" name="Picture 1027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0"/>
                            <a:ext cx="2988055" cy="2006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28" name="Picture 1028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2990850" y="425450"/>
                            <a:ext cx="3267075" cy="1572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30B4B8" id="drawingObject1026" o:spid="_x0000_s1026" style="position:absolute;margin-left:42.5pt;margin-top:543.1pt;width:492.75pt;height:158pt;z-index:-251691520;mso-position-horizontal-relative:page;mso-position-vertical-relative:page" coordsize="62579,200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" o:allowincell="f">
                <v:shape id="Picture 1027" o:spid="_x0000_s1027" type="#_x0000_t75" style="position:absolute;width:29880;height:20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">
                  <v:imagedata r:id="rId17" o:title=""/>
                </v:shape>
                <v:shape id="Picture 1028" o:spid="_x0000_s1028" type="#_x0000_t75" style="position:absolute;left:29908;top:4254;width:32671;height:15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">
                  <v:imagedata r:id="rId18" o:title=""/>
                </v:shape>
                <w10:wrap anchorx="page" anchory="page"/>
              </v:group>
            </w:pict>
          </mc:Fallback>
        </mc:AlternateContent>
      </w:r>
      <w:r w:rsidRPr="000748B2">
        <w:rPr>
          <w:noProof/>
          <w:lang w:val="kk-KZ"/>
        </w:rPr>
        <w:drawing>
          <wp:anchor distT="0" distB="0" distL="114300" distR="114300" simplePos="0" relativeHeight="251623936" behindDoc="1" locked="0" layoutInCell="0" allowOverlap="1">
            <wp:simplePos x="0" y="0"/>
            <wp:positionH relativeFrom="page">
              <wp:posOffset>1537334</wp:posOffset>
            </wp:positionH>
            <wp:positionV relativeFrom="page">
              <wp:posOffset>5129352</wp:posOffset>
            </wp:positionV>
            <wp:extent cx="3180715" cy="1266621"/>
            <wp:effectExtent l="0" t="0" r="0" b="0"/>
            <wp:wrapNone/>
            <wp:docPr id="1029" name="drawingObject10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1030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3180715" cy="1266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748B2">
        <w:rPr>
          <w:noProof/>
          <w:lang w:val="kk-KZ"/>
        </w:rPr>
        <w:drawing>
          <wp:anchor distT="0" distB="0" distL="114300" distR="114300" simplePos="0" relativeHeight="251622912" behindDoc="1" locked="0" layoutInCell="0" allowOverlap="1">
            <wp:simplePos x="0" y="0"/>
            <wp:positionH relativeFrom="page">
              <wp:posOffset>1861185</wp:posOffset>
            </wp:positionH>
            <wp:positionV relativeFrom="page">
              <wp:posOffset>720090</wp:posOffset>
            </wp:positionV>
            <wp:extent cx="3247898" cy="2262504"/>
            <wp:effectExtent l="0" t="0" r="0" b="0"/>
            <wp:wrapNone/>
            <wp:docPr id="1031" name="drawingObject10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1032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3247898" cy="2262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1823" w:rsidRPr="000748B2" w:rsidRDefault="00441823">
      <w:pPr>
        <w:spacing w:line="240" w:lineRule="exact"/>
        <w:rPr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sz w:val="24"/>
          <w:szCs w:val="24"/>
          <w:lang w:val="kk-KZ"/>
        </w:rPr>
      </w:pPr>
    </w:p>
    <w:p w:rsidR="00441823" w:rsidRPr="000748B2" w:rsidRDefault="00441823">
      <w:pPr>
        <w:spacing w:after="1" w:line="240" w:lineRule="exact"/>
        <w:rPr>
          <w:sz w:val="24"/>
          <w:szCs w:val="24"/>
          <w:lang w:val="kk-KZ"/>
        </w:rPr>
      </w:pPr>
    </w:p>
    <w:p w:rsidR="00441823" w:rsidRPr="000748B2" w:rsidRDefault="000748B2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T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r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o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p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i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c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a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l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d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e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c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i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d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u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o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u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s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f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o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r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e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s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t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s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and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sa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v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a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nnas</w:t>
      </w:r>
    </w:p>
    <w:p w:rsidR="00441823" w:rsidRPr="000748B2" w:rsidRDefault="000748B2">
      <w:pPr>
        <w:widowControl w:val="0"/>
        <w:spacing w:before="50" w:line="274" w:lineRule="auto"/>
        <w:ind w:left="643" w:right="-62" w:hanging="359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3.</w:t>
      </w:r>
      <w:r w:rsidRPr="000748B2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нда</w:t>
      </w:r>
      <w:r w:rsidRPr="000748B2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ә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ні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ары</w:t>
      </w:r>
      <w:r w:rsidRPr="000748B2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асқ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Бұ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аста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 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аңы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дар?</w:t>
      </w:r>
    </w:p>
    <w:p w:rsidR="00441823" w:rsidRPr="000748B2" w:rsidRDefault="000748B2">
      <w:pPr>
        <w:widowControl w:val="0"/>
        <w:spacing w:before="12" w:line="240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Жа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аб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: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6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а-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ас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ен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ит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о</w:t>
      </w: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  <w:lang w:val="kk-KZ"/>
        </w:rPr>
      </w:pPr>
    </w:p>
    <w:p w:rsidR="00441823" w:rsidRPr="000748B2" w:rsidRDefault="000748B2">
      <w:pPr>
        <w:widowControl w:val="0"/>
        <w:spacing w:line="277" w:lineRule="auto"/>
        <w:ind w:left="643" w:right="-62" w:hanging="359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4.</w:t>
      </w:r>
      <w:r w:rsidRPr="000748B2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жыра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Pr="000748B2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лды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ӛ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құр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ымы</w:t>
      </w:r>
      <w:r w:rsidRPr="000748B2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са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қалы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қалай 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ы?</w:t>
      </w:r>
    </w:p>
    <w:p w:rsidR="00441823" w:rsidRPr="000748B2" w:rsidRDefault="000748B2">
      <w:pPr>
        <w:widowControl w:val="0"/>
        <w:spacing w:before="4" w:line="240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Жа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аб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: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В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к</w:t>
      </w:r>
    </w:p>
    <w:p w:rsidR="00441823" w:rsidRPr="000748B2" w:rsidRDefault="000748B2">
      <w:pPr>
        <w:widowControl w:val="0"/>
        <w:spacing w:before="42" w:line="240" w:lineRule="auto"/>
        <w:ind w:left="283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5.</w:t>
      </w:r>
      <w:r w:rsidRPr="000748B2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W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h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a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t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i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s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s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h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o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w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n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o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n t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h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e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p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i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c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t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u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r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e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b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e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l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o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w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?</w:t>
      </w: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  <w:lang w:val="kk-KZ"/>
        </w:rPr>
      </w:pPr>
    </w:p>
    <w:p w:rsidR="00441823" w:rsidRPr="000748B2" w:rsidRDefault="000748B2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S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e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a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s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and</w:t>
      </w:r>
    </w:p>
    <w:p w:rsidR="00441823" w:rsidRPr="000748B2" w:rsidRDefault="000748B2">
      <w:pPr>
        <w:widowControl w:val="0"/>
        <w:spacing w:before="51" w:line="240" w:lineRule="auto"/>
        <w:ind w:left="283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6.</w:t>
      </w:r>
      <w:r w:rsidRPr="000748B2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ген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б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рі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ысы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қа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ф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?</w:t>
      </w: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0748B2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аб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: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ир</w:t>
      </w: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0748B2">
      <w:pPr>
        <w:widowControl w:val="0"/>
        <w:spacing w:line="240" w:lineRule="auto"/>
        <w:ind w:left="4564" w:right="-20"/>
        <w:rPr>
          <w:color w:val="000000"/>
          <w:lang w:val="kk-KZ"/>
        </w:rPr>
        <w:sectPr w:rsidR="00441823" w:rsidRPr="000748B2">
          <w:pgSz w:w="11908" w:h="16835"/>
          <w:pgMar w:top="1134" w:right="850" w:bottom="0" w:left="1701" w:header="0" w:footer="0" w:gutter="0"/>
          <w:cols w:space="708"/>
        </w:sectPr>
      </w:pPr>
      <w:r w:rsidRPr="000748B2">
        <w:rPr>
          <w:color w:val="000000"/>
          <w:lang w:val="kk-KZ"/>
        </w:rPr>
        <w:t>21</w:t>
      </w:r>
      <w:bookmarkEnd w:id="15"/>
    </w:p>
    <w:p w:rsidR="00441823" w:rsidRPr="000748B2" w:rsidRDefault="000748B2">
      <w:pPr>
        <w:widowControl w:val="0"/>
        <w:tabs>
          <w:tab w:val="left" w:pos="3174"/>
          <w:tab w:val="left" w:pos="6093"/>
          <w:tab w:val="left" w:pos="8093"/>
        </w:tabs>
        <w:spacing w:line="240" w:lineRule="auto"/>
        <w:ind w:left="283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bookmarkStart w:id="16" w:name="_page_84_0"/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lastRenderedPageBreak/>
        <w:t>7.</w:t>
      </w:r>
      <w:r w:rsidRPr="000748B2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рф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  <w:t>к</w:t>
      </w:r>
      <w:r w:rsidRPr="000748B2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ӛ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?</w:t>
      </w:r>
      <w:r w:rsidRPr="000748B2">
        <w:rPr>
          <w:noProof/>
          <w:lang w:val="kk-KZ"/>
        </w:rPr>
        <w:drawing>
          <wp:anchor distT="0" distB="0" distL="114300" distR="114300" simplePos="0" relativeHeight="251633152" behindDoc="1" locked="0" layoutInCell="0" allowOverlap="1">
            <wp:simplePos x="0" y="0"/>
            <wp:positionH relativeFrom="page">
              <wp:posOffset>1556384</wp:posOffset>
            </wp:positionH>
            <wp:positionV relativeFrom="page">
              <wp:posOffset>8156802</wp:posOffset>
            </wp:positionV>
            <wp:extent cx="2561590" cy="1440814"/>
            <wp:effectExtent l="0" t="0" r="0" b="0"/>
            <wp:wrapNone/>
            <wp:docPr id="1033" name="drawingObject10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34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2561590" cy="1440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748B2">
        <w:rPr>
          <w:noProof/>
          <w:lang w:val="kk-KZ"/>
        </w:rPr>
        <w:drawing>
          <wp:anchor distT="0" distB="0" distL="114300" distR="114300" simplePos="0" relativeHeight="251631104" behindDoc="1" locked="0" layoutInCell="0" allowOverlap="1">
            <wp:simplePos x="0" y="0"/>
            <wp:positionH relativeFrom="page">
              <wp:posOffset>1537335</wp:posOffset>
            </wp:positionH>
            <wp:positionV relativeFrom="page">
              <wp:posOffset>5229478</wp:posOffset>
            </wp:positionV>
            <wp:extent cx="2809747" cy="1482725"/>
            <wp:effectExtent l="0" t="0" r="0" b="0"/>
            <wp:wrapNone/>
            <wp:docPr id="1035" name="drawingObject10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036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2809747" cy="148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748B2">
        <w:rPr>
          <w:noProof/>
          <w:lang w:val="kk-KZ"/>
        </w:rPr>
        <w:drawing>
          <wp:anchor distT="0" distB="0" distL="114300" distR="114300" simplePos="0" relativeHeight="251630080" behindDoc="1" locked="0" layoutInCell="0" allowOverlap="1">
            <wp:simplePos x="0" y="0"/>
            <wp:positionH relativeFrom="page">
              <wp:posOffset>1489075</wp:posOffset>
            </wp:positionH>
            <wp:positionV relativeFrom="page">
              <wp:posOffset>955167</wp:posOffset>
            </wp:positionV>
            <wp:extent cx="5277865" cy="2597784"/>
            <wp:effectExtent l="0" t="0" r="0" b="0"/>
            <wp:wrapNone/>
            <wp:docPr id="1037" name="drawingObject10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038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5277865" cy="25977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0748B2">
      <w:pPr>
        <w:widowControl w:val="0"/>
        <w:spacing w:line="275" w:lineRule="auto"/>
        <w:ind w:left="720" w:right="5157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)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әнді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ақы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дар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э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ксп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рты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)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э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кс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ты</w:t>
      </w:r>
      <w:r w:rsidRPr="000748B2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В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)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с-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мп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рты 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) </w:t>
      </w:r>
      <w:r w:rsidRPr="000748B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</w:p>
    <w:p w:rsidR="00441823" w:rsidRPr="000748B2" w:rsidRDefault="000748B2">
      <w:pPr>
        <w:widowControl w:val="0"/>
        <w:spacing w:before="1"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аб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: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Б</w:t>
      </w:r>
    </w:p>
    <w:p w:rsidR="00441823" w:rsidRPr="000748B2" w:rsidRDefault="000748B2">
      <w:pPr>
        <w:widowControl w:val="0"/>
        <w:spacing w:before="47" w:line="240" w:lineRule="auto"/>
        <w:ind w:left="283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8.</w:t>
      </w:r>
      <w:r w:rsidRPr="000748B2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kk-KZ"/>
        </w:rPr>
        <w:t xml:space="preserve"> </w:t>
      </w:r>
      <w:r w:rsidR="004D4403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Размеры кругов на изображении пропорциональны:</w:t>
      </w: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D4403" w:rsidRDefault="004D440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А) Глубина эпицентров землетрясений Б) Энергия, реализуемая в очагах землетрясений </w:t>
      </w:r>
    </w:p>
    <w:p w:rsidR="004D4403" w:rsidRDefault="004D440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В) Потенциальный ущерб, наносимый землетрясениями </w:t>
      </w:r>
    </w:p>
    <w:p w:rsidR="004D4403" w:rsidRDefault="004D440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Г) Скорость магмы, протекающей через вулканы</w:t>
      </w:r>
    </w:p>
    <w:p w:rsidR="004D4403" w:rsidRDefault="004D440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Ответ: B 9</w:t>
      </w:r>
    </w:p>
    <w:p w:rsidR="004D4403" w:rsidRDefault="004D440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D4403" w:rsidRDefault="004D440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D440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9. Что изображено на космическом снимке ниже?</w:t>
      </w: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  <w:lang w:val="kk-KZ"/>
        </w:rPr>
      </w:pPr>
    </w:p>
    <w:p w:rsidR="00441823" w:rsidRPr="000748B2" w:rsidRDefault="000748B2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Rice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fi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e</w:t>
      </w:r>
      <w:r w:rsidRPr="000748B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kk-KZ"/>
        </w:rPr>
        <w:t>l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d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s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i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n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C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hina</w:t>
      </w:r>
    </w:p>
    <w:p w:rsidR="00441823" w:rsidRPr="000748B2" w:rsidRDefault="000748B2">
      <w:pPr>
        <w:widowControl w:val="0"/>
        <w:spacing w:before="114" w:line="240" w:lineRule="auto"/>
        <w:ind w:left="4564" w:right="-20"/>
        <w:rPr>
          <w:color w:val="000000"/>
          <w:lang w:val="kk-KZ"/>
        </w:rPr>
        <w:sectPr w:rsidR="00441823" w:rsidRPr="000748B2">
          <w:pgSz w:w="11908" w:h="16835"/>
          <w:pgMar w:top="1122" w:right="850" w:bottom="0" w:left="1701" w:header="0" w:footer="0" w:gutter="0"/>
          <w:cols w:space="708"/>
        </w:sectPr>
      </w:pPr>
      <w:r w:rsidRPr="000748B2">
        <w:rPr>
          <w:color w:val="000000"/>
          <w:lang w:val="kk-KZ"/>
        </w:rPr>
        <w:t>22</w:t>
      </w:r>
      <w:bookmarkEnd w:id="16"/>
    </w:p>
    <w:p w:rsidR="00441823" w:rsidRPr="000748B2" w:rsidRDefault="000748B2">
      <w:pPr>
        <w:widowControl w:val="0"/>
        <w:spacing w:line="277" w:lineRule="auto"/>
        <w:ind w:left="720" w:right="504" w:hanging="436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bookmarkStart w:id="17" w:name="_page_89_0"/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lastRenderedPageBreak/>
        <w:t>10.</w:t>
      </w:r>
      <w:r w:rsidRPr="000748B2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вс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я ф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ц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я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қа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ъ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сі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ат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?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С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үс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ік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йм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ағы</w:t>
      </w:r>
      <w:r w:rsidR="004D4403" w:rsidRPr="004D4403">
        <w:rPr>
          <w:noProof/>
          <w:lang w:val="kk-KZ"/>
        </w:rPr>
        <w:t xml:space="preserve"> </w:t>
      </w:r>
      <w:r w:rsidR="004D4403">
        <w:rPr>
          <w:noProof/>
          <w:lang w:val="kk-KZ"/>
        </w:rPr>
        <w:t>На Земле насчитывается 14 Восьмитысячников, 10 из них находятся в Гималаях, где находятся остальные четыре пика? Каракорум 23</w:t>
      </w:r>
      <w:r w:rsidRPr="000748B2">
        <w:rPr>
          <w:noProof/>
          <w:lang w:val="kk-KZ"/>
        </w:rPr>
        <w:drawing>
          <wp:anchor distT="0" distB="0" distL="114300" distR="114300" simplePos="0" relativeHeight="251668992" behindDoc="1" locked="0" layoutInCell="0" allowOverlap="1">
            <wp:simplePos x="0" y="0"/>
            <wp:positionH relativeFrom="page">
              <wp:posOffset>1556385</wp:posOffset>
            </wp:positionH>
            <wp:positionV relativeFrom="page">
              <wp:posOffset>6754114</wp:posOffset>
            </wp:positionV>
            <wp:extent cx="2485770" cy="2386329"/>
            <wp:effectExtent l="0" t="0" r="0" b="0"/>
            <wp:wrapNone/>
            <wp:docPr id="1039" name="drawingObject10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040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2485770" cy="23863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748B2">
        <w:rPr>
          <w:noProof/>
          <w:lang w:val="kk-KZ"/>
        </w:rPr>
        <mc:AlternateContent>
          <mc:Choice Requires="wpg">
            <w:drawing>
              <wp:anchor distT="0" distB="0" distL="114300" distR="114300" simplePos="0" relativeHeight="251667968" behindDoc="1" locked="0" layoutInCell="0" allowOverlap="1">
                <wp:simplePos x="0" y="0"/>
                <wp:positionH relativeFrom="page">
                  <wp:posOffset>1538605</wp:posOffset>
                </wp:positionH>
                <wp:positionV relativeFrom="page">
                  <wp:posOffset>2602356</wp:posOffset>
                </wp:positionV>
                <wp:extent cx="4022471" cy="2472690"/>
                <wp:effectExtent l="0" t="0" r="0" b="0"/>
                <wp:wrapNone/>
                <wp:docPr id="1041" name="drawingObject10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2471" cy="2472690"/>
                          <a:chOff x="0" y="0"/>
                          <a:chExt cx="4022471" cy="247269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042" name="Picture 1042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16509" y="16510"/>
                            <a:ext cx="35560" cy="40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43" name="Picture 1043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4022471" cy="2472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86D004" id="drawingObject1041" o:spid="_x0000_s1026" style="position:absolute;margin-left:121.15pt;margin-top:204.9pt;width:316.75pt;height:194.7pt;z-index:-251648512;mso-position-horizontal-relative:page;mso-position-vertical-relative:page" coordsize="40224,2472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" o:allowincell="f">
                <v:shape id="Picture 1042" o:spid="_x0000_s1027" type="#_x0000_t75" style="position:absolute;left:165;top:165;width:355;height: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">
                  <v:imagedata r:id="rId27" o:title=""/>
                </v:shape>
                <v:shape id="Picture 1043" o:spid="_x0000_s1028" type="#_x0000_t75" style="position:absolute;width:40224;height:24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">
                  <v:imagedata r:id="rId28" o:title=""/>
                </v:shape>
                <w10:wrap anchorx="page" anchory="page"/>
              </v:group>
            </w:pict>
          </mc:Fallback>
        </mc:AlternateContent>
      </w:r>
    </w:p>
    <w:p w:rsidR="00441823" w:rsidRPr="004D4403" w:rsidRDefault="000748B2" w:rsidP="004D4403">
      <w:pPr>
        <w:widowControl w:val="0"/>
        <w:spacing w:line="274" w:lineRule="auto"/>
        <w:ind w:left="643" w:right="-62" w:hanging="359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11.</w:t>
      </w:r>
      <w:r w:rsidRPr="000748B2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kk-KZ"/>
        </w:rPr>
        <w:t xml:space="preserve"> </w:t>
      </w:r>
      <w:r w:rsidR="004D4403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NESTLE – крупнейшая в мире продовольственная компания, ее годовой оборот составляет около 67 миллиардов долларов. Где находится ее головной офис? Швейцария, Ве</w:t>
      </w:r>
    </w:p>
    <w:p w:rsidR="00441823" w:rsidRPr="000748B2" w:rsidRDefault="00441823">
      <w:pPr>
        <w:spacing w:after="19" w:line="160" w:lineRule="exact"/>
        <w:rPr>
          <w:rFonts w:ascii="Times New Roman" w:eastAsia="Times New Roman" w:hAnsi="Times New Roman" w:cs="Times New Roman"/>
          <w:sz w:val="16"/>
          <w:szCs w:val="16"/>
          <w:lang w:val="kk-KZ"/>
        </w:rPr>
      </w:pPr>
    </w:p>
    <w:p w:rsidR="00441823" w:rsidRPr="000748B2" w:rsidRDefault="000748B2">
      <w:pPr>
        <w:widowControl w:val="0"/>
        <w:spacing w:line="274" w:lineRule="auto"/>
        <w:ind w:left="720" w:right="1265" w:hanging="436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12</w:t>
      </w:r>
      <w:r w:rsidRPr="000748B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kk-KZ"/>
        </w:rPr>
        <w:t>.</w:t>
      </w:r>
      <w:r w:rsidR="004D4403" w:rsidRPr="004D4403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4D4403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Для каких стран характерно такое разделение государственных границ? Индия и Бангладеш</w:t>
      </w: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after="113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0748B2">
      <w:pPr>
        <w:widowControl w:val="0"/>
        <w:spacing w:line="275" w:lineRule="auto"/>
        <w:ind w:left="643" w:right="-15" w:hanging="3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13</w:t>
      </w:r>
      <w:r w:rsidRPr="000748B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Бұ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Ф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ц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яд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  <w:lang w:val="kk-KZ"/>
        </w:rPr>
        <w:t xml:space="preserve"> </w:t>
      </w:r>
      <w:r w:rsidR="004D4403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ә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1804</w:t>
      </w:r>
      <w:r w:rsidRPr="000748B2"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сә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="004D4403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іс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ә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иж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ан</w:t>
      </w:r>
      <w:r w:rsidRPr="000748B2"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ат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асқ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ды</w:t>
      </w:r>
      <w:r w:rsidRPr="000748B2"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1492</w:t>
      </w:r>
      <w:r w:rsidRPr="000748B2"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жылы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Х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рис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ф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р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Э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ь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ата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ы.</w:t>
      </w:r>
    </w:p>
    <w:p w:rsidR="00441823" w:rsidRPr="000748B2" w:rsidRDefault="000748B2">
      <w:pPr>
        <w:widowControl w:val="0"/>
        <w:spacing w:before="10" w:line="240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Жа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аб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: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ит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и</w:t>
      </w:r>
    </w:p>
    <w:p w:rsidR="00441823" w:rsidRPr="000748B2" w:rsidRDefault="000748B2">
      <w:pPr>
        <w:widowControl w:val="0"/>
        <w:spacing w:before="38" w:line="277" w:lineRule="auto"/>
        <w:ind w:left="643" w:right="-63" w:hanging="359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14</w:t>
      </w:r>
      <w:r w:rsidRPr="000748B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рге</w:t>
      </w:r>
      <w:r w:rsidRPr="000748B2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лгі</w:t>
      </w:r>
      <w:r w:rsidRPr="000748B2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Бұ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ә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ал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у 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ә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і?</w:t>
      </w:r>
    </w:p>
    <w:p w:rsidR="00441823" w:rsidRPr="000748B2" w:rsidRDefault="000748B2">
      <w:pPr>
        <w:widowControl w:val="0"/>
        <w:spacing w:before="8" w:line="240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Жа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аб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: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Х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рв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ти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я,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ала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ти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і</w:t>
      </w: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0748B2" w:rsidP="004D4403">
      <w:pPr>
        <w:widowControl w:val="0"/>
        <w:spacing w:line="274" w:lineRule="auto"/>
        <w:ind w:left="643" w:right="-61" w:hanging="359"/>
        <w:rPr>
          <w:color w:val="000000"/>
          <w:lang w:val="kk-KZ"/>
        </w:rPr>
        <w:sectPr w:rsidR="00441823" w:rsidRPr="000748B2">
          <w:pgSz w:w="11908" w:h="16835"/>
          <w:pgMar w:top="1122" w:right="850" w:bottom="0" w:left="1701" w:header="0" w:footer="0" w:gutter="0"/>
          <w:cols w:space="708"/>
        </w:sect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15</w:t>
      </w:r>
      <w:r w:rsidRPr="000748B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kk-KZ"/>
        </w:rPr>
        <w:t>.</w:t>
      </w:r>
      <w:bookmarkEnd w:id="17"/>
      <w:r w:rsidR="004D4403" w:rsidRPr="004D4403">
        <w:rPr>
          <w:color w:val="000000"/>
          <w:lang w:val="kk-KZ"/>
        </w:rPr>
        <w:t xml:space="preserve"> </w:t>
      </w:r>
      <w:r w:rsidR="004D4403">
        <w:rPr>
          <w:color w:val="000000"/>
          <w:lang w:val="kk-KZ"/>
        </w:rPr>
        <w:t>На Земле насчитывается 14 Восьмитысячников, 10 из них находятся в Гималаях, где находятся остальные четыре пика? Каракорум 23</w:t>
      </w:r>
    </w:p>
    <w:p w:rsidR="00441823" w:rsidRPr="000748B2" w:rsidRDefault="000748B2">
      <w:pPr>
        <w:widowControl w:val="0"/>
        <w:spacing w:line="277" w:lineRule="auto"/>
        <w:ind w:left="213" w:right="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bookmarkStart w:id="18" w:name="_page_94_0"/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lastRenderedPageBreak/>
        <w:t>16</w:t>
      </w:r>
      <w:r w:rsidRPr="000748B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нс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ан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ард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 к</w:t>
      </w:r>
      <w:r w:rsidR="004D4403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рс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.              </w:t>
      </w:r>
      <w:r w:rsidRPr="000748B2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             </w:t>
      </w:r>
      <w:r w:rsidRPr="000748B2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ар              </w:t>
      </w:r>
      <w:r w:rsidRPr="000748B2"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             </w:t>
      </w:r>
      <w:r w:rsidRPr="000748B2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ұр?</w:t>
      </w:r>
      <w:r w:rsidRPr="000748B2">
        <w:rPr>
          <w:noProof/>
          <w:lang w:val="kk-KZ"/>
        </w:rPr>
        <w:drawing>
          <wp:anchor distT="0" distB="0" distL="114300" distR="114300" simplePos="0" relativeHeight="251648512" behindDoc="1" locked="0" layoutInCell="0" allowOverlap="1">
            <wp:simplePos x="0" y="0"/>
            <wp:positionH relativeFrom="page">
              <wp:posOffset>1537334</wp:posOffset>
            </wp:positionH>
            <wp:positionV relativeFrom="page">
              <wp:posOffset>5933947</wp:posOffset>
            </wp:positionV>
            <wp:extent cx="4772025" cy="2310764"/>
            <wp:effectExtent l="0" t="0" r="0" b="0"/>
            <wp:wrapNone/>
            <wp:docPr id="1044" name="drawingObject10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Picture 1045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4772025" cy="2310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748B2">
        <w:rPr>
          <w:noProof/>
          <w:lang w:val="kk-KZ"/>
        </w:rPr>
        <w:drawing>
          <wp:anchor distT="0" distB="0" distL="114300" distR="114300" simplePos="0" relativeHeight="251647488" behindDoc="1" locked="0" layoutInCell="0" allowOverlap="1">
            <wp:simplePos x="0" y="0"/>
            <wp:positionH relativeFrom="page">
              <wp:posOffset>1489075</wp:posOffset>
            </wp:positionH>
            <wp:positionV relativeFrom="page">
              <wp:posOffset>1190370</wp:posOffset>
            </wp:positionV>
            <wp:extent cx="3933063" cy="3058160"/>
            <wp:effectExtent l="0" t="0" r="0" b="0"/>
            <wp:wrapNone/>
            <wp:docPr id="1046" name="drawingObject10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Picture 1047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3933063" cy="305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0748B2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Жа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аб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: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-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ақ</w:t>
      </w:r>
    </w:p>
    <w:p w:rsidR="00441823" w:rsidRPr="000748B2" w:rsidRDefault="000748B2">
      <w:pPr>
        <w:widowControl w:val="0"/>
        <w:tabs>
          <w:tab w:val="left" w:pos="2342"/>
          <w:tab w:val="left" w:pos="6790"/>
        </w:tabs>
        <w:spacing w:before="42" w:line="275" w:lineRule="auto"/>
        <w:ind w:left="643" w:right="-15" w:hanging="3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17</w:t>
      </w:r>
      <w:r w:rsidRPr="000748B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ың халық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ағы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жә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бю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сы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мә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і 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ша 2030</w:t>
      </w:r>
      <w:r w:rsidRPr="000748B2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ұл</w:t>
      </w:r>
      <w:r w:rsidRPr="000748B2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ә</w:t>
      </w:r>
      <w:r w:rsidRPr="000748B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х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Pr="000748B2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250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лн</w:t>
      </w:r>
      <w:r w:rsidRPr="000748B2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аты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ыз қ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ыс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ған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лд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ң қатары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ді.</w:t>
      </w:r>
    </w:p>
    <w:p w:rsidR="00441823" w:rsidRPr="000748B2" w:rsidRDefault="000748B2">
      <w:pPr>
        <w:widowControl w:val="0"/>
        <w:spacing w:before="6" w:line="240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Жа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аб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: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ге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ри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я</w:t>
      </w:r>
    </w:p>
    <w:p w:rsidR="00441823" w:rsidRPr="000748B2" w:rsidRDefault="000748B2">
      <w:pPr>
        <w:widowControl w:val="0"/>
        <w:spacing w:before="42" w:line="240" w:lineRule="auto"/>
        <w:ind w:left="283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18</w:t>
      </w:r>
      <w:r w:rsidRPr="000748B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ү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ен б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лгі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енген мы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ү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ртақ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б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лг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і</w:t>
      </w: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0748B2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Жа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аб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: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ес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ми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і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ағ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іл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і бо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есе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пт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ле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і.</w:t>
      </w:r>
    </w:p>
    <w:p w:rsidR="00441823" w:rsidRPr="000748B2" w:rsidRDefault="00441823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0748B2">
      <w:pPr>
        <w:widowControl w:val="0"/>
        <w:spacing w:line="275" w:lineRule="auto"/>
        <w:ind w:left="643" w:right="-10" w:hanging="3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19</w:t>
      </w:r>
      <w:r w:rsidRPr="000748B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2011</w:t>
      </w:r>
      <w:r w:rsidRPr="000748B2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ың</w:t>
      </w:r>
      <w:r w:rsidRPr="000748B2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ә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ай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кас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ір</w:t>
      </w:r>
      <w:r w:rsidRPr="000748B2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ысы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 к</w:t>
      </w:r>
      <w:r w:rsidR="004D4403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мді</w:t>
      </w:r>
      <w:r w:rsidRPr="000748B2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="004D4403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.Н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ым</w:t>
      </w:r>
      <w:r w:rsidRPr="000748B2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ары</w:t>
      </w:r>
      <w:r w:rsidRPr="000748B2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="004D4403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жә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е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kk-KZ"/>
        </w:rPr>
        <w:t xml:space="preserve"> </w:t>
      </w:r>
      <w:r w:rsidR="004D4403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енд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ы.</w:t>
      </w:r>
      <w:r w:rsidRPr="000748B2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дар</w:t>
      </w:r>
      <w:r w:rsidRPr="000748B2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арасы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дер</w:t>
      </w: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  <w:lang w:val="kk-KZ"/>
        </w:rPr>
      </w:pPr>
    </w:p>
    <w:p w:rsidR="00441823" w:rsidRPr="000748B2" w:rsidRDefault="000748B2">
      <w:pPr>
        <w:widowControl w:val="0"/>
        <w:spacing w:line="240" w:lineRule="auto"/>
        <w:ind w:left="4564" w:right="-20"/>
        <w:rPr>
          <w:color w:val="000000"/>
          <w:lang w:val="kk-KZ"/>
        </w:rPr>
        <w:sectPr w:rsidR="00441823" w:rsidRPr="000748B2">
          <w:pgSz w:w="11908" w:h="16835"/>
          <w:pgMar w:top="1122" w:right="850" w:bottom="0" w:left="1701" w:header="0" w:footer="0" w:gutter="0"/>
          <w:cols w:space="708"/>
        </w:sectPr>
      </w:pPr>
      <w:r w:rsidRPr="000748B2">
        <w:rPr>
          <w:color w:val="000000"/>
          <w:lang w:val="kk-KZ"/>
        </w:rPr>
        <w:t>24</w:t>
      </w:r>
      <w:bookmarkEnd w:id="18"/>
    </w:p>
    <w:p w:rsidR="00441823" w:rsidRPr="000748B2" w:rsidRDefault="000748B2">
      <w:pPr>
        <w:widowControl w:val="0"/>
        <w:tabs>
          <w:tab w:val="left" w:pos="1899"/>
          <w:tab w:val="left" w:pos="2650"/>
          <w:tab w:val="left" w:pos="4097"/>
          <w:tab w:val="left" w:pos="4944"/>
          <w:tab w:val="left" w:pos="6355"/>
          <w:tab w:val="left" w:pos="7930"/>
        </w:tabs>
        <w:spacing w:line="240" w:lineRule="auto"/>
        <w:ind w:left="644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bookmarkStart w:id="19" w:name="_page_98_0"/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lastRenderedPageBreak/>
        <w:t>б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лды.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  <w:t>Су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  <w:t>к</w:t>
      </w:r>
      <w:r w:rsidR="004D4403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  <w:t>қ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ыста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қт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ыз?</w:t>
      </w:r>
      <w:r w:rsidRPr="000748B2">
        <w:rPr>
          <w:noProof/>
          <w:lang w:val="kk-KZ"/>
        </w:rPr>
        <w:drawing>
          <wp:anchor distT="0" distB="0" distL="114300" distR="114300" simplePos="0" relativeHeight="251638272" behindDoc="1" locked="0" layoutInCell="0" allowOverlap="1">
            <wp:simplePos x="0" y="0"/>
            <wp:positionH relativeFrom="page">
              <wp:posOffset>1489075</wp:posOffset>
            </wp:positionH>
            <wp:positionV relativeFrom="page">
              <wp:posOffset>6906005</wp:posOffset>
            </wp:positionV>
            <wp:extent cx="4764532" cy="2341245"/>
            <wp:effectExtent l="0" t="0" r="0" b="0"/>
            <wp:wrapNone/>
            <wp:docPr id="1048" name="drawingObject10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Picture 1049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4764532" cy="234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748B2">
        <w:rPr>
          <w:noProof/>
          <w:lang w:val="kk-KZ"/>
        </w:rPr>
        <w:drawing>
          <wp:anchor distT="0" distB="0" distL="114300" distR="114300" simplePos="0" relativeHeight="251637248" behindDoc="1" locked="0" layoutInCell="0" allowOverlap="1">
            <wp:simplePos x="0" y="0"/>
            <wp:positionH relativeFrom="page">
              <wp:posOffset>1537334</wp:posOffset>
            </wp:positionH>
            <wp:positionV relativeFrom="page">
              <wp:posOffset>4701794</wp:posOffset>
            </wp:positionV>
            <wp:extent cx="2363470" cy="1467992"/>
            <wp:effectExtent l="0" t="0" r="0" b="0"/>
            <wp:wrapNone/>
            <wp:docPr id="1050" name="drawingObject10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Picture 1051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2363470" cy="1467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748B2">
        <w:rPr>
          <w:noProof/>
          <w:lang w:val="kk-KZ"/>
        </w:rPr>
        <mc:AlternateContent>
          <mc:Choice Requires="wpg">
            <w:drawing>
              <wp:anchor distT="0" distB="0" distL="114300" distR="114300" simplePos="0" relativeHeight="251636224" behindDoc="1" locked="0" layoutInCell="0" allowOverlap="1">
                <wp:simplePos x="0" y="0"/>
                <wp:positionH relativeFrom="page">
                  <wp:posOffset>1489074</wp:posOffset>
                </wp:positionH>
                <wp:positionV relativeFrom="page">
                  <wp:posOffset>955167</wp:posOffset>
                </wp:positionV>
                <wp:extent cx="4034154" cy="1942465"/>
                <wp:effectExtent l="0" t="0" r="0" b="0"/>
                <wp:wrapNone/>
                <wp:docPr id="1052" name="drawingObject10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4154" cy="1942465"/>
                          <a:chOff x="0" y="0"/>
                          <a:chExt cx="4034154" cy="194246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053" name="Picture 1053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0" y="38100"/>
                            <a:ext cx="1493646" cy="1896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54" name="Picture 1054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494155" y="0"/>
                            <a:ext cx="2540000" cy="1942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31C420" id="drawingObject1052" o:spid="_x0000_s1026" style="position:absolute;margin-left:117.25pt;margin-top:75.2pt;width:317.65pt;height:152.95pt;z-index:-251680256;mso-position-horizontal-relative:page;mso-position-vertical-relative:page" coordsize="40341,194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" o:allowincell="f">
                <v:shape id="Picture 1053" o:spid="_x0000_s1027" type="#_x0000_t75" style="position:absolute;top:381;width:14936;height:18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">
                  <v:imagedata r:id="rId35" o:title=""/>
                </v:shape>
                <v:shape id="Picture 1054" o:spid="_x0000_s1028" type="#_x0000_t75" style="position:absolute;left:14941;width:25400;height:19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">
                  <v:imagedata r:id="rId36" o:title=""/>
                </v:shape>
                <w10:wrap anchorx="page" anchory="page"/>
              </v:group>
            </w:pict>
          </mc:Fallback>
        </mc:AlternateContent>
      </w: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after="11" w:line="120" w:lineRule="exact"/>
        <w:rPr>
          <w:rFonts w:ascii="Times New Roman" w:eastAsia="Times New Roman" w:hAnsi="Times New Roman" w:cs="Times New Roman"/>
          <w:sz w:val="12"/>
          <w:szCs w:val="12"/>
          <w:lang w:val="kk-KZ"/>
        </w:rPr>
      </w:pPr>
    </w:p>
    <w:p w:rsidR="004D4403" w:rsidRDefault="000748B2" w:rsidP="004D4403">
      <w:pPr>
        <w:widowControl w:val="0"/>
        <w:spacing w:line="274" w:lineRule="auto"/>
        <w:ind w:left="721" w:right="1279" w:hanging="436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20</w:t>
      </w:r>
      <w:r w:rsidRPr="000748B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kk-KZ"/>
        </w:rPr>
        <w:t>.</w:t>
      </w:r>
      <w:r w:rsidR="004D4403" w:rsidRPr="004D4403">
        <w:t xml:space="preserve"> </w:t>
      </w:r>
      <w:r w:rsidR="004D4403" w:rsidRPr="004D440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Қазақстан төмендегі ұйымдардың қайсысына мүше емес? Демократия және экономикалық даму ұйымы</w:t>
      </w:r>
    </w:p>
    <w:p w:rsidR="00441823" w:rsidRPr="000748B2" w:rsidRDefault="000748B2" w:rsidP="004D4403">
      <w:pPr>
        <w:widowControl w:val="0"/>
        <w:spacing w:line="274" w:lineRule="auto"/>
        <w:ind w:left="721" w:right="1279" w:hanging="436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21</w:t>
      </w:r>
      <w:r w:rsidRPr="000748B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Бри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яда</w:t>
      </w:r>
      <w:r w:rsidRPr="000748B2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kk-KZ"/>
        </w:rPr>
        <w:t xml:space="preserve"> </w:t>
      </w:r>
      <w:r w:rsidR="004D4403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әс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іп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ік</w:t>
      </w:r>
      <w:r w:rsidRPr="000748B2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="004D4403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нг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уі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стр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я</w:t>
      </w:r>
      <w:r w:rsidRPr="000748B2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аласы қары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ап</w:t>
      </w:r>
      <w:r w:rsidRPr="000748B2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амыды.</w:t>
      </w:r>
      <w:r w:rsidRPr="000748B2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ч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асы</w:t>
      </w:r>
      <w:r w:rsidRPr="000748B2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  <w:lang w:val="kk-KZ"/>
        </w:rPr>
        <w:t xml:space="preserve"> </w:t>
      </w:r>
      <w:r w:rsidR="004D4403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мді</w:t>
      </w:r>
      <w:r w:rsidRPr="000748B2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0748B2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рт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йн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ды.</w:t>
      </w:r>
      <w:r w:rsidRPr="000748B2"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Т</w:t>
      </w:r>
      <w:r w:rsidR="004D4403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сы са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ада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Қ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ргі к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="004D4403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="004D4403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  <w:lang w:val="kk-KZ"/>
        </w:rPr>
      </w:pPr>
    </w:p>
    <w:p w:rsidR="00441823" w:rsidRPr="000748B2" w:rsidRDefault="000748B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аб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: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ақ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after="19" w:line="160" w:lineRule="exact"/>
        <w:rPr>
          <w:rFonts w:ascii="Times New Roman" w:eastAsia="Times New Roman" w:hAnsi="Times New Roman" w:cs="Times New Roman"/>
          <w:sz w:val="16"/>
          <w:szCs w:val="16"/>
          <w:lang w:val="kk-KZ"/>
        </w:rPr>
      </w:pPr>
    </w:p>
    <w:p w:rsidR="00441823" w:rsidRPr="000748B2" w:rsidRDefault="000748B2">
      <w:pPr>
        <w:widowControl w:val="0"/>
        <w:tabs>
          <w:tab w:val="left" w:pos="3175"/>
          <w:tab w:val="left" w:pos="6094"/>
          <w:tab w:val="left" w:pos="8094"/>
        </w:tabs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22</w:t>
      </w:r>
      <w:r w:rsidRPr="000748B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рф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  <w:t>к</w:t>
      </w:r>
      <w:r w:rsidR="004D4403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?</w:t>
      </w: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  <w:lang w:val="kk-KZ"/>
        </w:rPr>
      </w:pPr>
    </w:p>
    <w:p w:rsidR="00441823" w:rsidRPr="000748B2" w:rsidRDefault="000748B2">
      <w:pPr>
        <w:widowControl w:val="0"/>
        <w:spacing w:line="240" w:lineRule="auto"/>
        <w:ind w:left="721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ай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ң жүк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мы</w:t>
      </w: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after="6" w:line="180" w:lineRule="exact"/>
        <w:rPr>
          <w:rFonts w:ascii="Times New Roman" w:eastAsia="Times New Roman" w:hAnsi="Times New Roman" w:cs="Times New Roman"/>
          <w:sz w:val="18"/>
          <w:szCs w:val="18"/>
          <w:lang w:val="kk-KZ"/>
        </w:rPr>
      </w:pPr>
    </w:p>
    <w:p w:rsidR="00441823" w:rsidRPr="000748B2" w:rsidRDefault="000748B2">
      <w:pPr>
        <w:widowControl w:val="0"/>
        <w:spacing w:line="240" w:lineRule="auto"/>
        <w:ind w:left="4565" w:right="-20"/>
        <w:rPr>
          <w:color w:val="000000"/>
          <w:lang w:val="kk-KZ"/>
        </w:rPr>
        <w:sectPr w:rsidR="00441823" w:rsidRPr="000748B2">
          <w:pgSz w:w="11908" w:h="16835"/>
          <w:pgMar w:top="1122" w:right="850" w:bottom="0" w:left="1700" w:header="0" w:footer="0" w:gutter="0"/>
          <w:cols w:space="708"/>
        </w:sectPr>
      </w:pPr>
      <w:r w:rsidRPr="000748B2">
        <w:rPr>
          <w:color w:val="000000"/>
          <w:lang w:val="kk-KZ"/>
        </w:rPr>
        <w:t>25</w:t>
      </w:r>
      <w:bookmarkEnd w:id="19"/>
    </w:p>
    <w:p w:rsidR="00441823" w:rsidRPr="000748B2" w:rsidRDefault="000748B2">
      <w:pPr>
        <w:widowControl w:val="0"/>
        <w:tabs>
          <w:tab w:val="left" w:pos="2591"/>
          <w:tab w:val="left" w:pos="4928"/>
          <w:tab w:val="left" w:pos="6644"/>
          <w:tab w:val="left" w:pos="7824"/>
        </w:tabs>
        <w:spacing w:line="240" w:lineRule="auto"/>
        <w:ind w:left="283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bookmarkStart w:id="20" w:name="_page_104_0"/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lastRenderedPageBreak/>
        <w:t>23.</w:t>
      </w:r>
      <w:r w:rsidRPr="000748B2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  <w:t>қ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сары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үс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?</w:t>
      </w:r>
      <w:r w:rsidRPr="000748B2">
        <w:rPr>
          <w:noProof/>
          <w:lang w:val="kk-KZ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1537334</wp:posOffset>
            </wp:positionH>
            <wp:positionV relativeFrom="page">
              <wp:posOffset>3735781</wp:posOffset>
            </wp:positionV>
            <wp:extent cx="1904365" cy="961821"/>
            <wp:effectExtent l="0" t="0" r="0" b="0"/>
            <wp:wrapNone/>
            <wp:docPr id="1055" name="drawingObject10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" name="Picture 1056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off x="0" y="0"/>
                      <a:ext cx="1904365" cy="9618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748B2">
        <w:rPr>
          <w:noProof/>
          <w:lang w:val="kk-KZ"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1489075</wp:posOffset>
            </wp:positionH>
            <wp:positionV relativeFrom="page">
              <wp:posOffset>955166</wp:posOffset>
            </wp:positionV>
            <wp:extent cx="2095500" cy="2152650"/>
            <wp:effectExtent l="0" t="0" r="0" b="0"/>
            <wp:wrapNone/>
            <wp:docPr id="1057" name="drawingObject10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" name="Picture 1058"/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off x="0" y="0"/>
                      <a:ext cx="2095500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0748B2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аб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: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Сах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ь</w:t>
      </w:r>
    </w:p>
    <w:p w:rsidR="00441823" w:rsidRPr="000748B2" w:rsidRDefault="000748B2" w:rsidP="004D4403">
      <w:pPr>
        <w:widowControl w:val="0"/>
        <w:spacing w:before="47" w:line="240" w:lineRule="auto"/>
        <w:ind w:left="283" w:right="-20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24</w:t>
      </w:r>
      <w:r w:rsidRPr="000748B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kk-KZ"/>
        </w:rPr>
        <w:t>.</w:t>
      </w:r>
      <w:r w:rsidR="004D4403" w:rsidRPr="004D4403">
        <w:t xml:space="preserve"> </w:t>
      </w:r>
      <w:r w:rsidR="004D4403" w:rsidRPr="004D44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Суретте қай өзеннің атырауы көрсетілген?</w:t>
      </w: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2509FF" w:rsidRDefault="002509FF">
      <w:pPr>
        <w:widowControl w:val="0"/>
        <w:tabs>
          <w:tab w:val="left" w:pos="3680"/>
          <w:tab w:val="left" w:pos="6777"/>
        </w:tabs>
        <w:spacing w:before="46" w:line="276" w:lineRule="auto"/>
        <w:ind w:left="643" w:right="-66" w:hanging="359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:rsidR="002509FF" w:rsidRDefault="002509FF">
      <w:pPr>
        <w:widowControl w:val="0"/>
        <w:tabs>
          <w:tab w:val="left" w:pos="3680"/>
          <w:tab w:val="left" w:pos="6777"/>
        </w:tabs>
        <w:spacing w:before="46" w:line="276" w:lineRule="auto"/>
        <w:ind w:left="643" w:right="-66" w:hanging="359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:rsidR="002509FF" w:rsidRPr="002509FF" w:rsidRDefault="002509FF">
      <w:pPr>
        <w:widowControl w:val="0"/>
        <w:tabs>
          <w:tab w:val="left" w:pos="3680"/>
          <w:tab w:val="left" w:pos="6777"/>
        </w:tabs>
        <w:spacing w:before="46" w:line="276" w:lineRule="auto"/>
        <w:ind w:left="643" w:right="-66" w:hanging="35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</w:pPr>
      <w:r w:rsidRPr="002509F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>Дунай</w:t>
      </w:r>
    </w:p>
    <w:p w:rsidR="00441823" w:rsidRPr="000748B2" w:rsidRDefault="000748B2">
      <w:pPr>
        <w:widowControl w:val="0"/>
        <w:tabs>
          <w:tab w:val="left" w:pos="3680"/>
          <w:tab w:val="left" w:pos="6777"/>
        </w:tabs>
        <w:spacing w:before="46" w:line="276" w:lineRule="auto"/>
        <w:ind w:left="643" w:right="-66" w:hanging="359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25</w:t>
      </w:r>
      <w:r w:rsidRPr="000748B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блин</w:t>
      </w:r>
      <w:r w:rsidRPr="000748B2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(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6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*</w:t>
      </w:r>
      <w:r w:rsidRPr="000748B2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б.б)</w:t>
      </w:r>
      <w:r w:rsidRPr="000748B2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(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27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5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*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.б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)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  <w:t>53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5*</w:t>
      </w:r>
      <w:r w:rsidRPr="000748B2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лл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ь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ен арақа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</w:p>
    <w:p w:rsidR="00441823" w:rsidRPr="000748B2" w:rsidRDefault="000748B2">
      <w:pPr>
        <w:widowControl w:val="0"/>
        <w:spacing w:line="240" w:lineRule="auto"/>
        <w:ind w:left="643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аб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: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 xml:space="preserve"> (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1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*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66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)</w:t>
      </w: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  <w:lang w:val="kk-KZ"/>
        </w:rPr>
      </w:pPr>
    </w:p>
    <w:p w:rsidR="00441823" w:rsidRPr="000748B2" w:rsidRDefault="000748B2">
      <w:pPr>
        <w:widowControl w:val="0"/>
        <w:spacing w:line="240" w:lineRule="auto"/>
        <w:ind w:left="64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еог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val="kk-KZ"/>
        </w:rPr>
        <w:t>ф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я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ео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я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сы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ала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(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9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п)</w:t>
      </w: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  <w:lang w:val="kk-KZ"/>
        </w:rPr>
      </w:pPr>
    </w:p>
    <w:p w:rsidR="00441823" w:rsidRPr="000748B2" w:rsidRDefault="000748B2">
      <w:pPr>
        <w:widowControl w:val="0"/>
        <w:spacing w:line="274" w:lineRule="auto"/>
        <w:ind w:left="643" w:right="-63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1.</w:t>
      </w:r>
      <w:r w:rsidRPr="000748B2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ымдарға</w:t>
      </w:r>
      <w:r w:rsidRPr="000748B2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:</w:t>
      </w:r>
      <w:r w:rsidRPr="000748B2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фрахт,</w:t>
      </w:r>
      <w:r w:rsidRPr="000748B2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val="kk-KZ"/>
        </w:rPr>
        <w:t xml:space="preserve"> </w:t>
      </w:r>
      <w:r w:rsidR="002509FF">
        <w:rPr>
          <w:rFonts w:ascii="Times New Roman" w:eastAsia="Times New Roman" w:hAnsi="Times New Roman" w:cs="Times New Roman"/>
          <w:color w:val="000000"/>
          <w:spacing w:val="3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ц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рк,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с,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б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(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әр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ұрыс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ү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2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10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)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</w:p>
    <w:p w:rsidR="00441823" w:rsidRPr="000748B2" w:rsidRDefault="000748B2">
      <w:pPr>
        <w:widowControl w:val="0"/>
        <w:spacing w:before="3" w:line="274" w:lineRule="auto"/>
        <w:ind w:left="643" w:right="-57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2.</w:t>
      </w:r>
      <w:r w:rsidRPr="000748B2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ақс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ан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ың</w:t>
      </w:r>
      <w:r w:rsidRPr="000748B2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амақ</w:t>
      </w:r>
      <w:r w:rsidRPr="000748B2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жә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kk-KZ"/>
        </w:rPr>
        <w:t xml:space="preserve"> </w:t>
      </w:r>
      <w:r w:rsidR="002509FF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ркә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ама</w:t>
      </w:r>
      <w:r w:rsidRPr="000748B2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(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10 ұ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)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</w:p>
    <w:p w:rsidR="00441823" w:rsidRPr="000748B2" w:rsidRDefault="000748B2">
      <w:pPr>
        <w:widowControl w:val="0"/>
        <w:spacing w:before="4" w:line="274" w:lineRule="auto"/>
        <w:ind w:left="643" w:right="-59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3.</w:t>
      </w:r>
      <w:r w:rsidRPr="000748B2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сыр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алары</w:t>
      </w:r>
      <w:r w:rsidRPr="000748B2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(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әрб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ұрыс</w:t>
      </w:r>
      <w:r w:rsidRPr="000748B2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</w:t>
      </w:r>
      <w:r w:rsidRPr="000748B2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30 ұ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)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  <w:lang w:val="kk-KZ"/>
        </w:rPr>
      </w:pPr>
    </w:p>
    <w:p w:rsidR="00441823" w:rsidRPr="000748B2" w:rsidRDefault="000748B2">
      <w:pPr>
        <w:widowControl w:val="0"/>
        <w:spacing w:line="240" w:lineRule="auto"/>
        <w:ind w:left="64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Тес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сы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ы</w:t>
      </w: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  <w:lang w:val="kk-KZ"/>
        </w:rPr>
      </w:pPr>
    </w:p>
    <w:p w:rsidR="00441823" w:rsidRPr="000748B2" w:rsidRDefault="000748B2">
      <w:pPr>
        <w:widowControl w:val="0"/>
        <w:spacing w:line="274" w:lineRule="auto"/>
        <w:ind w:left="643" w:right="3285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1.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ғыс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ау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блысы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рба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і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A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69%</w:t>
      </w:r>
    </w:p>
    <w:p w:rsidR="00441823" w:rsidRPr="000748B2" w:rsidRDefault="000748B2">
      <w:pPr>
        <w:widowControl w:val="0"/>
        <w:spacing w:before="4" w:line="276" w:lineRule="auto"/>
        <w:ind w:left="643" w:right="783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B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72% C.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75%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D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77% E.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74%</w:t>
      </w:r>
    </w:p>
    <w:p w:rsidR="00441823" w:rsidRPr="000748B2" w:rsidRDefault="000748B2">
      <w:pPr>
        <w:widowControl w:val="0"/>
        <w:spacing w:before="6" w:line="240" w:lineRule="auto"/>
        <w:ind w:left="4564" w:right="-20"/>
        <w:rPr>
          <w:color w:val="000000"/>
          <w:lang w:val="kk-KZ"/>
        </w:rPr>
        <w:sectPr w:rsidR="00441823" w:rsidRPr="000748B2">
          <w:pgSz w:w="11908" w:h="16835"/>
          <w:pgMar w:top="1122" w:right="850" w:bottom="0" w:left="1701" w:header="0" w:footer="0" w:gutter="0"/>
          <w:cols w:space="708"/>
        </w:sectPr>
      </w:pPr>
      <w:r w:rsidRPr="000748B2">
        <w:rPr>
          <w:color w:val="000000"/>
          <w:lang w:val="kk-KZ"/>
        </w:rPr>
        <w:t>26</w:t>
      </w:r>
      <w:bookmarkEnd w:id="20"/>
    </w:p>
    <w:p w:rsidR="00441823" w:rsidRPr="000748B2" w:rsidRDefault="00441823">
      <w:pPr>
        <w:spacing w:line="240" w:lineRule="exact"/>
        <w:rPr>
          <w:sz w:val="24"/>
          <w:szCs w:val="24"/>
          <w:lang w:val="kk-KZ"/>
        </w:rPr>
      </w:pPr>
      <w:bookmarkStart w:id="21" w:name="_page_109_0"/>
    </w:p>
    <w:p w:rsidR="00441823" w:rsidRPr="000748B2" w:rsidRDefault="00441823">
      <w:pPr>
        <w:spacing w:after="1" w:line="120" w:lineRule="exact"/>
        <w:rPr>
          <w:sz w:val="12"/>
          <w:szCs w:val="12"/>
          <w:lang w:val="kk-KZ"/>
        </w:rPr>
      </w:pPr>
    </w:p>
    <w:p w:rsidR="00441823" w:rsidRPr="000748B2" w:rsidRDefault="000748B2">
      <w:pPr>
        <w:widowControl w:val="0"/>
        <w:spacing w:line="276" w:lineRule="auto"/>
        <w:ind w:left="643" w:right="-59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2.</w:t>
      </w:r>
      <w:r w:rsidRPr="000748B2"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үс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ік</w:t>
      </w:r>
      <w:r w:rsidRPr="000748B2"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ақ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эк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ом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Pr="000748B2"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рта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халық 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ғы</w:t>
      </w:r>
    </w:p>
    <w:p w:rsidR="00441823" w:rsidRPr="000748B2" w:rsidRDefault="000748B2">
      <w:pPr>
        <w:widowControl w:val="0"/>
        <w:spacing w:line="275" w:lineRule="auto"/>
        <w:ind w:left="643" w:right="67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A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6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,3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/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км2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B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7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8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ам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/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 C.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8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3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ам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/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2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D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9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,3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/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км2 E.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0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,3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м/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</w:t>
      </w: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  <w:lang w:val="kk-KZ"/>
        </w:rPr>
      </w:pPr>
    </w:p>
    <w:p w:rsidR="00441823" w:rsidRPr="000748B2" w:rsidRDefault="000748B2">
      <w:pPr>
        <w:widowControl w:val="0"/>
        <w:spacing w:line="274" w:lineRule="auto"/>
        <w:ind w:left="643" w:right="2385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3.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ақс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ан қа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дай ха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ықара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Pr="000748B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мү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е?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A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ҰҰ</w:t>
      </w:r>
    </w:p>
    <w:p w:rsidR="00441823" w:rsidRPr="000748B2" w:rsidRDefault="000748B2">
      <w:pPr>
        <w:widowControl w:val="0"/>
        <w:spacing w:before="4" w:line="275" w:lineRule="auto"/>
        <w:ind w:left="643" w:right="7079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B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Ю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НЕ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КО C.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Э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D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 Е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</w:p>
    <w:p w:rsidR="00441823" w:rsidRPr="000748B2" w:rsidRDefault="000748B2">
      <w:pPr>
        <w:widowControl w:val="0"/>
        <w:spacing w:line="240" w:lineRule="auto"/>
        <w:ind w:left="643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E.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ына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мү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  <w:lang w:val="kk-KZ"/>
        </w:rPr>
      </w:pPr>
    </w:p>
    <w:p w:rsidR="00441823" w:rsidRPr="000748B2" w:rsidRDefault="000748B2">
      <w:pPr>
        <w:widowControl w:val="0"/>
        <w:spacing w:line="274" w:lineRule="auto"/>
        <w:ind w:left="643" w:right="-64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4.</w:t>
      </w:r>
      <w:r w:rsidRPr="000748B2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="002509FF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рс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ст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ни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ры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ір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е</w:t>
      </w:r>
    </w:p>
    <w:p w:rsidR="00441823" w:rsidRPr="000748B2" w:rsidRDefault="000748B2">
      <w:pPr>
        <w:widowControl w:val="0"/>
        <w:spacing w:before="4" w:line="274" w:lineRule="auto"/>
        <w:ind w:left="643" w:right="4581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A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.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(адам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кс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)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B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ха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б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</w:p>
    <w:p w:rsidR="00441823" w:rsidRPr="000748B2" w:rsidRDefault="000748B2">
      <w:pPr>
        <w:widowControl w:val="0"/>
        <w:spacing w:before="4" w:line="274" w:lineRule="auto"/>
        <w:ind w:left="643" w:right="3108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C. біл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ға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імд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 бо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а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D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халы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ың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</w:p>
    <w:p w:rsidR="00441823" w:rsidRPr="000748B2" w:rsidRDefault="000748B2">
      <w:pPr>
        <w:widowControl w:val="0"/>
        <w:spacing w:before="4" w:line="240" w:lineRule="auto"/>
        <w:ind w:left="643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E.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Ӛ</w:t>
      </w: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  <w:lang w:val="kk-KZ"/>
        </w:rPr>
      </w:pPr>
    </w:p>
    <w:p w:rsidR="00441823" w:rsidRPr="000748B2" w:rsidRDefault="000748B2">
      <w:pPr>
        <w:widowControl w:val="0"/>
        <w:spacing w:line="276" w:lineRule="auto"/>
        <w:ind w:left="643" w:right="379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5.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ақс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ан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э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ми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асы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в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ес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иц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я к</w:t>
      </w:r>
      <w:r w:rsidR="002509FF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і 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="002509FF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асшы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A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.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ай</w:t>
      </w:r>
    </w:p>
    <w:p w:rsidR="00441823" w:rsidRPr="000748B2" w:rsidRDefault="000748B2">
      <w:pPr>
        <w:widowControl w:val="0"/>
        <w:spacing w:line="276" w:lineRule="auto"/>
        <w:ind w:left="573" w:right="7712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B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й C.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АҚ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Ш</w:t>
      </w:r>
    </w:p>
    <w:p w:rsidR="00441823" w:rsidRPr="000748B2" w:rsidRDefault="000748B2">
      <w:pPr>
        <w:widowControl w:val="0"/>
        <w:spacing w:line="240" w:lineRule="auto"/>
        <w:ind w:left="643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D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рма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я</w:t>
      </w:r>
    </w:p>
    <w:p w:rsidR="00441823" w:rsidRPr="000748B2" w:rsidRDefault="000748B2">
      <w:pPr>
        <w:widowControl w:val="0"/>
        <w:spacing w:before="44" w:line="240" w:lineRule="auto"/>
        <w:ind w:left="643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E.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үс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ік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я</w:t>
      </w: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  <w:lang w:val="kk-KZ"/>
        </w:rPr>
      </w:pPr>
    </w:p>
    <w:p w:rsidR="00441823" w:rsidRPr="000748B2" w:rsidRDefault="000748B2">
      <w:pPr>
        <w:widowControl w:val="0"/>
        <w:spacing w:line="276" w:lineRule="auto"/>
        <w:ind w:left="643" w:right="-56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6.</w:t>
      </w:r>
      <w:r w:rsidRPr="000748B2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Ел</w:t>
      </w:r>
      <w:r w:rsidRPr="000748B2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ен</w:t>
      </w:r>
      <w:r w:rsidRPr="000748B2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ары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экс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рт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үс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р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ӛ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гі 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дары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ад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:</w:t>
      </w:r>
    </w:p>
    <w:p w:rsidR="00441823" w:rsidRPr="000748B2" w:rsidRDefault="000748B2">
      <w:pPr>
        <w:widowControl w:val="0"/>
        <w:spacing w:line="276" w:lineRule="auto"/>
        <w:ind w:left="643" w:right="5642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A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ама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ың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а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B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ақы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</w:p>
    <w:p w:rsidR="00441823" w:rsidRPr="000748B2" w:rsidRDefault="000748B2">
      <w:pPr>
        <w:widowControl w:val="0"/>
        <w:spacing w:line="276" w:lineRule="auto"/>
        <w:ind w:left="643" w:right="5273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C.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иялардың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ты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а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D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.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лтт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рға</w:t>
      </w:r>
    </w:p>
    <w:p w:rsidR="00441823" w:rsidRPr="000748B2" w:rsidRDefault="000748B2">
      <w:pPr>
        <w:widowControl w:val="0"/>
        <w:spacing w:line="240" w:lineRule="auto"/>
        <w:ind w:left="643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E.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Х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алық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банк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не</w:t>
      </w: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  <w:lang w:val="kk-KZ"/>
        </w:rPr>
      </w:pPr>
    </w:p>
    <w:p w:rsidR="00441823" w:rsidRPr="000748B2" w:rsidRDefault="000748B2">
      <w:pPr>
        <w:widowControl w:val="0"/>
        <w:spacing w:line="240" w:lineRule="auto"/>
        <w:ind w:left="4564" w:right="-20"/>
        <w:rPr>
          <w:color w:val="000000"/>
          <w:lang w:val="kk-KZ"/>
        </w:rPr>
        <w:sectPr w:rsidR="00441823" w:rsidRPr="000748B2">
          <w:pgSz w:w="11908" w:h="16835"/>
          <w:pgMar w:top="1134" w:right="850" w:bottom="0" w:left="1701" w:header="0" w:footer="0" w:gutter="0"/>
          <w:cols w:space="708"/>
        </w:sectPr>
      </w:pPr>
      <w:r w:rsidRPr="000748B2">
        <w:rPr>
          <w:color w:val="000000"/>
          <w:lang w:val="kk-KZ"/>
        </w:rPr>
        <w:t>27</w:t>
      </w:r>
      <w:bookmarkEnd w:id="21"/>
    </w:p>
    <w:p w:rsidR="00441823" w:rsidRPr="000748B2" w:rsidRDefault="000748B2">
      <w:pPr>
        <w:widowControl w:val="0"/>
        <w:spacing w:line="277" w:lineRule="auto"/>
        <w:ind w:left="643" w:right="-64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bookmarkStart w:id="22" w:name="_page_111_0"/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lastRenderedPageBreak/>
        <w:t>7.</w:t>
      </w:r>
      <w:r w:rsidRPr="000748B2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ақ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ан</w:t>
      </w:r>
      <w:r w:rsidRPr="000748B2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–</w:t>
      </w:r>
      <w:r w:rsidRPr="000748B2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сы</w:t>
      </w:r>
      <w:r w:rsidRPr="000748B2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ақы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ды</w:t>
      </w:r>
      <w:r w:rsidRPr="000748B2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  <w:lang w:val="kk-KZ"/>
        </w:rPr>
        <w:t xml:space="preserve"> </w:t>
      </w:r>
      <w:r w:rsidR="002509FF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ни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де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үш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данның бірі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:</w:t>
      </w:r>
    </w:p>
    <w:p w:rsidR="00441823" w:rsidRPr="000748B2" w:rsidRDefault="000748B2">
      <w:pPr>
        <w:widowControl w:val="0"/>
        <w:spacing w:line="274" w:lineRule="auto"/>
        <w:ind w:left="643" w:right="628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A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қы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ыл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асы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B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мақ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</w:p>
    <w:p w:rsidR="00441823" w:rsidRPr="000748B2" w:rsidRDefault="000748B2">
      <w:pPr>
        <w:widowControl w:val="0"/>
        <w:spacing w:before="4" w:line="274" w:lineRule="auto"/>
        <w:ind w:left="643" w:right="6853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C.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күнбағыс</w:t>
      </w:r>
      <w:r w:rsidRPr="000748B2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D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құрағы</w:t>
      </w:r>
    </w:p>
    <w:p w:rsidR="00441823" w:rsidRPr="000748B2" w:rsidRDefault="000748B2">
      <w:pPr>
        <w:widowControl w:val="0"/>
        <w:spacing w:before="4" w:line="240" w:lineRule="auto"/>
        <w:ind w:left="643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E.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тт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бидай</w:t>
      </w: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  <w:lang w:val="kk-KZ"/>
        </w:rPr>
      </w:pPr>
    </w:p>
    <w:p w:rsidR="00441823" w:rsidRPr="000748B2" w:rsidRDefault="000748B2">
      <w:pPr>
        <w:widowControl w:val="0"/>
        <w:spacing w:line="276" w:lineRule="auto"/>
        <w:ind w:left="643" w:right="226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8.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ыра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– Шы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ыс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ақ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.... 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ы.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A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ыс</w:t>
      </w:r>
    </w:p>
    <w:p w:rsidR="00441823" w:rsidRPr="000748B2" w:rsidRDefault="000748B2">
      <w:pPr>
        <w:widowControl w:val="0"/>
        <w:spacing w:line="276" w:lineRule="auto"/>
        <w:ind w:left="643" w:right="74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B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ын C.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="002509FF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D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. 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ан</w:t>
      </w:r>
      <w:r w:rsidRPr="000748B2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E.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мыры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  <w:lang w:val="kk-KZ"/>
        </w:rPr>
      </w:pPr>
    </w:p>
    <w:p w:rsidR="00441823" w:rsidRPr="000748B2" w:rsidRDefault="000748B2">
      <w:pPr>
        <w:widowControl w:val="0"/>
        <w:spacing w:line="240" w:lineRule="auto"/>
        <w:ind w:left="643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9.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андай мәл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дұрыс?</w:t>
      </w:r>
    </w:p>
    <w:p w:rsidR="00441823" w:rsidRPr="000748B2" w:rsidRDefault="000748B2">
      <w:pPr>
        <w:widowControl w:val="0"/>
        <w:spacing w:before="50" w:line="274" w:lineRule="auto"/>
        <w:ind w:left="643" w:right="-62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A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үн</w:t>
      </w:r>
      <w:r w:rsidRPr="000748B2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қыр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кү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ю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90</w:t>
      </w:r>
      <w:r w:rsidRPr="000748B2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ра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иік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ік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лады</w:t>
      </w:r>
    </w:p>
    <w:p w:rsidR="00441823" w:rsidRPr="000748B2" w:rsidRDefault="000748B2">
      <w:pPr>
        <w:widowControl w:val="0"/>
        <w:spacing w:before="4" w:line="274" w:lineRule="auto"/>
        <w:ind w:left="643" w:right="341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B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опи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Күн күн ме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тү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нн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="002509FF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де</w:t>
      </w:r>
      <w:r w:rsidRPr="000748B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ады C. 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опи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Күн 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т</w:t>
      </w:r>
      <w:r w:rsidRPr="000748B2">
        <w:rPr>
          <w:rFonts w:ascii="Times New Roman" w:eastAsia="Times New Roman" w:hAnsi="Times New Roman" w:cs="Times New Roman"/>
          <w:color w:val="000000"/>
          <w:spacing w:val="-3"/>
          <w:w w:val="112"/>
          <w:sz w:val="28"/>
          <w:szCs w:val="28"/>
          <w:lang w:val="kk-KZ"/>
        </w:rPr>
        <w:t>ӛ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ды</w:t>
      </w:r>
    </w:p>
    <w:p w:rsidR="00441823" w:rsidRPr="000748B2" w:rsidRDefault="000748B2">
      <w:pPr>
        <w:widowControl w:val="0"/>
        <w:spacing w:before="4" w:line="274" w:lineRule="auto"/>
        <w:ind w:left="643" w:right="2162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D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22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ма</w:t>
      </w:r>
      <w:r w:rsidRPr="000748B2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ымда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С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үс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кү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E.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ұрыс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жа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п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</w:t>
      </w: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  <w:lang w:val="kk-KZ"/>
        </w:rPr>
      </w:pPr>
    </w:p>
    <w:p w:rsidR="00441823" w:rsidRPr="000748B2" w:rsidRDefault="000748B2">
      <w:pPr>
        <w:widowControl w:val="0"/>
        <w:spacing w:line="274" w:lineRule="auto"/>
        <w:ind w:left="643" w:right="-57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10.</w:t>
      </w:r>
      <w:r w:rsidRPr="000748B2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</w:t>
      </w:r>
      <w:r w:rsidRPr="000748B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kk-KZ"/>
        </w:rPr>
        <w:t>: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7</w:t>
      </w:r>
      <w:r w:rsidRPr="000748B2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500</w:t>
      </w:r>
      <w:r w:rsidRPr="000748B2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000</w:t>
      </w:r>
      <w:r w:rsidRPr="000748B2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мас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аб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кар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3</w:t>
      </w:r>
      <w:r w:rsidRPr="000748B2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ді</w:t>
      </w:r>
      <w:r w:rsidRPr="000748B2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іл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і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гі қа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дай ара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қашық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ыққа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?</w:t>
      </w:r>
    </w:p>
    <w:p w:rsidR="00441823" w:rsidRPr="000748B2" w:rsidRDefault="000748B2">
      <w:pPr>
        <w:widowControl w:val="0"/>
        <w:spacing w:before="4" w:line="275" w:lineRule="auto"/>
        <w:ind w:left="643" w:right="7426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A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125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.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B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225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км. C.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275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.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D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350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 E.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370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0748B2">
      <w:pPr>
        <w:widowControl w:val="0"/>
        <w:spacing w:line="274" w:lineRule="auto"/>
        <w:ind w:left="643" w:right="3415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11.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арлық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диа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дар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кес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ӛ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ұх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т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A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.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үс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мұ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 xml:space="preserve"> 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х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</w:t>
      </w:r>
    </w:p>
    <w:p w:rsidR="00441823" w:rsidRPr="000748B2" w:rsidRDefault="000748B2">
      <w:pPr>
        <w:widowControl w:val="0"/>
        <w:spacing w:before="4" w:line="275" w:lineRule="auto"/>
        <w:ind w:left="643" w:right="7454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B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ан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C.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Ү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нді</w:t>
      </w:r>
      <w:r w:rsidRPr="000748B2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D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</w:p>
    <w:p w:rsidR="00441823" w:rsidRPr="000748B2" w:rsidRDefault="000748B2">
      <w:pPr>
        <w:widowControl w:val="0"/>
        <w:spacing w:line="240" w:lineRule="auto"/>
        <w:ind w:left="643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E.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қандай мұх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ӛ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  <w:lang w:val="kk-KZ"/>
        </w:rPr>
      </w:pPr>
    </w:p>
    <w:p w:rsidR="00441823" w:rsidRPr="000748B2" w:rsidRDefault="000748B2">
      <w:pPr>
        <w:widowControl w:val="0"/>
        <w:spacing w:line="240" w:lineRule="auto"/>
        <w:ind w:left="4564" w:right="-20"/>
        <w:rPr>
          <w:color w:val="000000"/>
          <w:lang w:val="kk-KZ"/>
        </w:rPr>
        <w:sectPr w:rsidR="00441823" w:rsidRPr="000748B2">
          <w:pgSz w:w="11908" w:h="16835"/>
          <w:pgMar w:top="1122" w:right="850" w:bottom="0" w:left="1701" w:header="0" w:footer="0" w:gutter="0"/>
          <w:cols w:space="708"/>
        </w:sectPr>
      </w:pPr>
      <w:r w:rsidRPr="000748B2">
        <w:rPr>
          <w:color w:val="000000"/>
          <w:lang w:val="kk-KZ"/>
        </w:rPr>
        <w:t>28</w:t>
      </w:r>
      <w:bookmarkEnd w:id="22"/>
    </w:p>
    <w:p w:rsidR="00441823" w:rsidRPr="000748B2" w:rsidRDefault="000748B2">
      <w:pPr>
        <w:widowControl w:val="0"/>
        <w:spacing w:line="277" w:lineRule="auto"/>
        <w:ind w:left="643" w:right="2365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bookmarkStart w:id="23" w:name="_page_113_0"/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lastRenderedPageBreak/>
        <w:t>12.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арлар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иғи жа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і?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A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.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ф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ка</w:t>
      </w:r>
    </w:p>
    <w:p w:rsidR="00441823" w:rsidRPr="000748B2" w:rsidRDefault="000748B2">
      <w:pPr>
        <w:widowControl w:val="0"/>
        <w:spacing w:line="274" w:lineRule="auto"/>
        <w:ind w:left="643" w:right="6124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B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О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үс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Ам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ка C.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я</w:t>
      </w:r>
    </w:p>
    <w:p w:rsidR="00441823" w:rsidRPr="000748B2" w:rsidRDefault="000748B2">
      <w:pPr>
        <w:widowControl w:val="0"/>
        <w:spacing w:before="4" w:line="274" w:lineRule="auto"/>
        <w:ind w:left="643" w:right="5992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D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.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үс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ка E.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арк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ида</w:t>
      </w: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  <w:lang w:val="kk-KZ"/>
        </w:rPr>
      </w:pPr>
    </w:p>
    <w:p w:rsidR="00441823" w:rsidRPr="000748B2" w:rsidRDefault="000748B2">
      <w:pPr>
        <w:widowControl w:val="0"/>
        <w:spacing w:line="277" w:lineRule="auto"/>
        <w:ind w:left="643" w:right="-59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13.</w:t>
      </w:r>
      <w:r w:rsidRPr="000748B2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андай</w:t>
      </w:r>
      <w:r w:rsidRPr="000748B2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па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ры</w:t>
      </w:r>
      <w:r w:rsidRPr="000748B2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ақста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МД</w:t>
      </w:r>
      <w:r w:rsidRPr="000748B2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ел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рі арасында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й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ен </w:t>
      </w:r>
      <w:r w:rsidR="002509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кста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нн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ке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 ү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ры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да.</w:t>
      </w:r>
    </w:p>
    <w:p w:rsidR="00441823" w:rsidRPr="000748B2" w:rsidRDefault="000748B2">
      <w:pPr>
        <w:widowControl w:val="0"/>
        <w:spacing w:line="274" w:lineRule="auto"/>
        <w:ind w:left="643" w:right="7574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A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ын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B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</w:p>
    <w:p w:rsidR="00441823" w:rsidRPr="000748B2" w:rsidRDefault="000748B2">
      <w:pPr>
        <w:widowControl w:val="0"/>
        <w:spacing w:before="4" w:line="274" w:lineRule="auto"/>
        <w:ind w:left="643" w:right="7215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C.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марга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ц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D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хр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</w:p>
    <w:p w:rsidR="00441823" w:rsidRPr="000748B2" w:rsidRDefault="000748B2">
      <w:pPr>
        <w:widowControl w:val="0"/>
        <w:spacing w:before="4" w:line="240" w:lineRule="auto"/>
        <w:ind w:left="643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E.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ль</w:t>
      </w: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  <w:lang w:val="kk-KZ"/>
        </w:rPr>
      </w:pPr>
    </w:p>
    <w:p w:rsidR="00441823" w:rsidRPr="000748B2" w:rsidRDefault="000748B2">
      <w:pPr>
        <w:widowControl w:val="0"/>
        <w:spacing w:line="276" w:lineRule="auto"/>
        <w:ind w:left="643" w:right="-63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14.</w:t>
      </w:r>
      <w:r w:rsidRPr="000748B2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ақ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ан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ың</w:t>
      </w:r>
      <w:r w:rsidRPr="000748B2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-ш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асы</w:t>
      </w:r>
      <w:r w:rsidRPr="000748B2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..</w:t>
      </w:r>
      <w:r w:rsidRPr="000748B2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25% құра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ды</w:t>
      </w:r>
    </w:p>
    <w:p w:rsidR="00441823" w:rsidRPr="000748B2" w:rsidRDefault="000748B2">
      <w:pPr>
        <w:widowControl w:val="0"/>
        <w:spacing w:line="240" w:lineRule="auto"/>
        <w:ind w:left="643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A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ай</w:t>
      </w:r>
    </w:p>
    <w:p w:rsidR="00441823" w:rsidRPr="000748B2" w:rsidRDefault="000748B2">
      <w:pPr>
        <w:widowControl w:val="0"/>
        <w:spacing w:before="47" w:line="275" w:lineRule="auto"/>
        <w:ind w:left="643" w:right="7158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B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в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ль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ф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рам C.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рғасын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D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ӛ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</w:p>
    <w:p w:rsidR="00441823" w:rsidRPr="000748B2" w:rsidRDefault="000748B2">
      <w:pPr>
        <w:widowControl w:val="0"/>
        <w:spacing w:line="240" w:lineRule="auto"/>
        <w:ind w:left="643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E.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ран</w:t>
      </w: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  <w:lang w:val="kk-KZ"/>
        </w:rPr>
      </w:pPr>
    </w:p>
    <w:p w:rsidR="00441823" w:rsidRPr="000748B2" w:rsidRDefault="000748B2">
      <w:pPr>
        <w:widowControl w:val="0"/>
        <w:spacing w:line="274" w:lineRule="auto"/>
        <w:ind w:left="643" w:right="-59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15.</w:t>
      </w:r>
      <w:r w:rsidRPr="000748B2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андай</w:t>
      </w:r>
      <w:r w:rsidRPr="000748B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рық</w:t>
      </w:r>
      <w:r w:rsidRPr="000748B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259</w:t>
      </w:r>
      <w:r w:rsidRPr="000748B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рд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ыр</w:t>
      </w:r>
      <w:r w:rsidRPr="000748B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ә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ақста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ү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н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рық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б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п 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ы?</w:t>
      </w:r>
    </w:p>
    <w:p w:rsidR="00441823" w:rsidRPr="000748B2" w:rsidRDefault="000748B2">
      <w:pPr>
        <w:widowControl w:val="0"/>
        <w:spacing w:before="4" w:line="274" w:lineRule="auto"/>
        <w:ind w:left="643" w:right="6335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A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.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қс</w:t>
      </w:r>
      <w:r w:rsidRPr="000748B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-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Жаб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ағылы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B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рғал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ын</w:t>
      </w:r>
    </w:p>
    <w:p w:rsidR="00441823" w:rsidRPr="000748B2" w:rsidRDefault="000748B2">
      <w:pPr>
        <w:widowControl w:val="0"/>
        <w:spacing w:before="5" w:line="274" w:lineRule="auto"/>
        <w:ind w:left="643" w:right="7124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C.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арқак</w:t>
      </w:r>
      <w:r w:rsidRPr="000748B2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ӛ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D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.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Ү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</w:p>
    <w:p w:rsidR="00441823" w:rsidRPr="000748B2" w:rsidRDefault="000748B2">
      <w:pPr>
        <w:widowControl w:val="0"/>
        <w:spacing w:before="4" w:line="240" w:lineRule="auto"/>
        <w:ind w:left="643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E.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ым</w:t>
      </w: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  <w:lang w:val="kk-KZ"/>
        </w:rPr>
      </w:pPr>
    </w:p>
    <w:p w:rsidR="00441823" w:rsidRPr="000748B2" w:rsidRDefault="000748B2">
      <w:pPr>
        <w:widowControl w:val="0"/>
        <w:spacing w:line="276" w:lineRule="auto"/>
        <w:ind w:left="643" w:right="717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16.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ақс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ан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касы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с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нғ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рі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масы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.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ардара</w:t>
      </w:r>
    </w:p>
    <w:p w:rsidR="00441823" w:rsidRPr="000748B2" w:rsidRDefault="000748B2">
      <w:pPr>
        <w:widowControl w:val="0"/>
        <w:spacing w:line="275" w:lineRule="auto"/>
        <w:ind w:left="643" w:right="719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В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ӛ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ксарай С. 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D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.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рге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в Е.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ӛ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</w:t>
      </w: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0748B2">
      <w:pPr>
        <w:widowControl w:val="0"/>
        <w:spacing w:line="240" w:lineRule="auto"/>
        <w:ind w:left="4564" w:right="-20"/>
        <w:rPr>
          <w:color w:val="000000"/>
          <w:lang w:val="kk-KZ"/>
        </w:rPr>
        <w:sectPr w:rsidR="00441823" w:rsidRPr="000748B2">
          <w:pgSz w:w="11908" w:h="16835"/>
          <w:pgMar w:top="1122" w:right="850" w:bottom="0" w:left="1701" w:header="0" w:footer="0" w:gutter="0"/>
          <w:cols w:space="708"/>
        </w:sectPr>
      </w:pPr>
      <w:r w:rsidRPr="000748B2">
        <w:rPr>
          <w:color w:val="000000"/>
          <w:lang w:val="kk-KZ"/>
        </w:rPr>
        <w:t>29</w:t>
      </w:r>
      <w:bookmarkEnd w:id="23"/>
    </w:p>
    <w:p w:rsidR="00441823" w:rsidRPr="000748B2" w:rsidRDefault="000748B2">
      <w:pPr>
        <w:widowControl w:val="0"/>
        <w:spacing w:line="277" w:lineRule="auto"/>
        <w:ind w:left="643" w:right="299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bookmarkStart w:id="24" w:name="_page_115_0"/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lastRenderedPageBreak/>
        <w:t>17.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ая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ыл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ұл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аркі қа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ра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ф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я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. 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лы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а,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лы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ды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а,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ды</w:t>
      </w:r>
    </w:p>
    <w:p w:rsidR="00441823" w:rsidRPr="000748B2" w:rsidRDefault="000748B2">
      <w:pPr>
        <w:widowControl w:val="0"/>
        <w:spacing w:line="240" w:lineRule="auto"/>
        <w:ind w:left="643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В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а,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="002509FF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</w:p>
    <w:p w:rsidR="00441823" w:rsidRPr="000748B2" w:rsidRDefault="000748B2">
      <w:pPr>
        <w:widowControl w:val="0"/>
        <w:spacing w:before="47" w:line="276" w:lineRule="auto"/>
        <w:ind w:left="643" w:right="1469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С. 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га,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ақ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ырқ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ы,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бтр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кт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ар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D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сава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 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ғал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дар</w:t>
      </w:r>
    </w:p>
    <w:p w:rsidR="00441823" w:rsidRPr="000748B2" w:rsidRDefault="000748B2">
      <w:pPr>
        <w:widowControl w:val="0"/>
        <w:spacing w:line="240" w:lineRule="auto"/>
        <w:ind w:left="643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Е.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ьп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ғындар</w:t>
      </w:r>
    </w:p>
    <w:p w:rsidR="00441823" w:rsidRPr="000748B2" w:rsidRDefault="000748B2">
      <w:pPr>
        <w:widowControl w:val="0"/>
        <w:tabs>
          <w:tab w:val="left" w:pos="1338"/>
          <w:tab w:val="left" w:pos="2142"/>
          <w:tab w:val="left" w:pos="5579"/>
          <w:tab w:val="left" w:pos="6886"/>
          <w:tab w:val="left" w:pos="7925"/>
        </w:tabs>
        <w:spacing w:before="47" w:line="274" w:lineRule="auto"/>
        <w:ind w:left="643" w:right="-62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18.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  <w:t>Қай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  <w:t>фи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ф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я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ақ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0748B2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kk-KZ"/>
        </w:rPr>
        <w:t>«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э</w:t>
      </w:r>
      <w:r w:rsidRPr="000748B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="002509FF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і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рналасқан</w:t>
      </w:r>
    </w:p>
    <w:p w:rsidR="00441823" w:rsidRPr="000748B2" w:rsidRDefault="000748B2">
      <w:pPr>
        <w:widowControl w:val="0"/>
        <w:spacing w:before="4" w:line="276" w:lineRule="auto"/>
        <w:ind w:left="643" w:right="5291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ғыс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ау</w:t>
      </w:r>
      <w:r w:rsidRPr="000748B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үс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тт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де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В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Ү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</w:p>
    <w:p w:rsidR="00441823" w:rsidRPr="000748B2" w:rsidRDefault="000748B2">
      <w:pPr>
        <w:widowControl w:val="0"/>
        <w:spacing w:line="276" w:lineRule="auto"/>
        <w:ind w:left="643" w:right="5365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Касп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й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йпа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да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D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.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арыарқада</w:t>
      </w:r>
    </w:p>
    <w:p w:rsidR="00441823" w:rsidRPr="000748B2" w:rsidRDefault="000748B2">
      <w:pPr>
        <w:widowControl w:val="0"/>
        <w:spacing w:line="240" w:lineRule="auto"/>
        <w:ind w:left="643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Е.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ұран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па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ында</w:t>
      </w:r>
    </w:p>
    <w:p w:rsidR="00441823" w:rsidRPr="000748B2" w:rsidRDefault="000748B2">
      <w:pPr>
        <w:widowControl w:val="0"/>
        <w:spacing w:before="45" w:line="274" w:lineRule="auto"/>
        <w:ind w:left="643" w:right="-62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19.</w:t>
      </w:r>
      <w:r w:rsidRPr="000748B2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ақ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ан</w:t>
      </w:r>
      <w:r w:rsidRPr="000748B2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рр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я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ұра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ә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ыс</w:t>
      </w:r>
      <w:r w:rsidRPr="000748B2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іб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пл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алары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алымдар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ың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эра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тасқа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</w:p>
    <w:p w:rsidR="00441823" w:rsidRPr="000748B2" w:rsidRDefault="000748B2">
      <w:pPr>
        <w:widowControl w:val="0"/>
        <w:spacing w:before="4" w:line="275" w:lineRule="auto"/>
        <w:ind w:left="643" w:right="7219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ал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ео</w:t>
      </w:r>
      <w:r w:rsidRPr="000748B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й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В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ой С.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йн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ой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D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арх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й</w:t>
      </w:r>
    </w:p>
    <w:p w:rsidR="00441823" w:rsidRPr="000748B2" w:rsidRDefault="000748B2">
      <w:pPr>
        <w:widowControl w:val="0"/>
        <w:spacing w:line="240" w:lineRule="auto"/>
        <w:ind w:left="643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Е.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й</w:t>
      </w:r>
    </w:p>
    <w:p w:rsidR="00441823" w:rsidRPr="000748B2" w:rsidRDefault="000748B2">
      <w:pPr>
        <w:widowControl w:val="0"/>
        <w:spacing w:before="48" w:line="240" w:lineRule="auto"/>
        <w:ind w:left="643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20.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арағанды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="002509FF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асс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әс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ф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ак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:</w:t>
      </w:r>
    </w:p>
    <w:p w:rsidR="00441823" w:rsidRPr="000748B2" w:rsidRDefault="000748B2">
      <w:pPr>
        <w:widowControl w:val="0"/>
        <w:spacing w:before="46" w:line="277" w:lineRule="auto"/>
        <w:ind w:left="643" w:right="-63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Э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рг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я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ӛ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арды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әт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ес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 р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сп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икада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ға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сұра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ысты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күрт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ы.</w:t>
      </w:r>
    </w:p>
    <w:p w:rsidR="00441823" w:rsidRPr="000748B2" w:rsidRDefault="000748B2">
      <w:pPr>
        <w:widowControl w:val="0"/>
        <w:tabs>
          <w:tab w:val="left" w:pos="1282"/>
          <w:tab w:val="left" w:pos="2129"/>
          <w:tab w:val="left" w:pos="3281"/>
          <w:tab w:val="left" w:pos="4707"/>
          <w:tab w:val="left" w:pos="6107"/>
        </w:tabs>
        <w:spacing w:line="274" w:lineRule="auto"/>
        <w:ind w:left="643" w:right="-69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В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  <w:t>Кен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нын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  <w:t>қ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х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э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ом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алық жағдай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ары.</w:t>
      </w:r>
    </w:p>
    <w:p w:rsidR="00441823" w:rsidRPr="000748B2" w:rsidRDefault="000748B2">
      <w:pPr>
        <w:widowControl w:val="0"/>
        <w:tabs>
          <w:tab w:val="left" w:pos="2063"/>
          <w:tab w:val="left" w:pos="3462"/>
          <w:tab w:val="left" w:pos="5113"/>
          <w:tab w:val="left" w:pos="6492"/>
          <w:tab w:val="left" w:pos="7843"/>
        </w:tabs>
        <w:spacing w:before="4" w:line="275" w:lineRule="auto"/>
        <w:ind w:left="643" w:right="-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С.</w:t>
      </w:r>
      <w:r w:rsidRPr="000748B2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ақын</w:t>
      </w:r>
      <w:r w:rsidRPr="000748B2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рден</w:t>
      </w:r>
      <w:r w:rsidRPr="000748B2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қара</w:t>
      </w:r>
      <w:r w:rsidRPr="000748B2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ә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үс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я</w:t>
      </w:r>
      <w:r w:rsidRPr="000748B2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қ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ның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ы,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нн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112"/>
          <w:sz w:val="28"/>
          <w:szCs w:val="28"/>
          <w:lang w:val="kk-KZ"/>
        </w:rPr>
        <w:t>ӛ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рк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ә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 ай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ақ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ары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жақ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ндығы.</w:t>
      </w:r>
    </w:p>
    <w:p w:rsidR="00441823" w:rsidRPr="000748B2" w:rsidRDefault="000748B2">
      <w:pPr>
        <w:widowControl w:val="0"/>
        <w:tabs>
          <w:tab w:val="left" w:pos="1262"/>
          <w:tab w:val="left" w:pos="3017"/>
          <w:tab w:val="left" w:pos="4252"/>
          <w:tab w:val="left" w:pos="5759"/>
          <w:tab w:val="left" w:pos="7390"/>
          <w:tab w:val="left" w:pos="8325"/>
        </w:tabs>
        <w:spacing w:line="277" w:lineRule="auto"/>
        <w:ind w:left="643" w:right="-63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D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асс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йн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гі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  <w:t>к</w:t>
      </w:r>
      <w:r w:rsidR="002509FF">
        <w:rPr>
          <w:rFonts w:ascii="Times New Roman" w:eastAsia="Times New Roman" w:hAnsi="Times New Roman" w:cs="Times New Roman"/>
          <w:color w:val="000000"/>
          <w:spacing w:val="3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="002509FF">
        <w:rPr>
          <w:rFonts w:ascii="Times New Roman" w:eastAsia="Times New Roman" w:hAnsi="Times New Roman" w:cs="Times New Roman"/>
          <w:color w:val="000000"/>
          <w:spacing w:val="3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  <w:t>ар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ды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  <w:t>жә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ыс.</w:t>
      </w:r>
    </w:p>
    <w:p w:rsidR="00441823" w:rsidRPr="000748B2" w:rsidRDefault="000748B2">
      <w:pPr>
        <w:widowControl w:val="0"/>
        <w:spacing w:line="240" w:lineRule="auto"/>
        <w:ind w:left="643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Е.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К</w:t>
      </w:r>
      <w:r w:rsidR="002509FF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ң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ғары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э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асы.</w:t>
      </w: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  <w:lang w:val="kk-KZ"/>
        </w:rPr>
      </w:pPr>
    </w:p>
    <w:p w:rsidR="00441823" w:rsidRPr="000748B2" w:rsidRDefault="000748B2">
      <w:pPr>
        <w:widowControl w:val="0"/>
        <w:spacing w:line="274" w:lineRule="auto"/>
        <w:ind w:left="643" w:right="2658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21.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ың к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ры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дары</w:t>
      </w:r>
      <w:r w:rsidRPr="000748B2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(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абы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з)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: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.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ль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ф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</w:p>
    <w:p w:rsidR="00441823" w:rsidRPr="000748B2" w:rsidRDefault="000748B2">
      <w:pPr>
        <w:widowControl w:val="0"/>
        <w:spacing w:before="4" w:line="275" w:lineRule="auto"/>
        <w:ind w:left="643" w:right="7271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В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щ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ык</w:t>
      </w:r>
      <w:r w:rsidRPr="000748B2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ӛ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 С.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ен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D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ӛ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Е.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="002509FF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е</w:t>
      </w: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kk-KZ"/>
        </w:rPr>
      </w:pPr>
    </w:p>
    <w:p w:rsidR="00441823" w:rsidRPr="000748B2" w:rsidRDefault="000748B2">
      <w:pPr>
        <w:widowControl w:val="0"/>
        <w:spacing w:line="240" w:lineRule="auto"/>
        <w:ind w:left="4564" w:right="-20"/>
        <w:rPr>
          <w:color w:val="000000"/>
          <w:lang w:val="kk-KZ"/>
        </w:rPr>
        <w:sectPr w:rsidR="00441823" w:rsidRPr="000748B2">
          <w:pgSz w:w="11908" w:h="16835"/>
          <w:pgMar w:top="1122" w:right="849" w:bottom="0" w:left="1701" w:header="0" w:footer="0" w:gutter="0"/>
          <w:cols w:space="708"/>
        </w:sectPr>
      </w:pPr>
      <w:r w:rsidRPr="000748B2">
        <w:rPr>
          <w:color w:val="000000"/>
          <w:lang w:val="kk-KZ"/>
        </w:rPr>
        <w:t>30</w:t>
      </w:r>
      <w:bookmarkEnd w:id="24"/>
    </w:p>
    <w:p w:rsidR="00441823" w:rsidRPr="000748B2" w:rsidRDefault="000748B2">
      <w:pPr>
        <w:widowControl w:val="0"/>
        <w:spacing w:line="277" w:lineRule="auto"/>
        <w:ind w:left="643" w:right="427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bookmarkStart w:id="25" w:name="_page_117_0"/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lastRenderedPageBreak/>
        <w:t>22.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үс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Қ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ақс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ке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ры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дары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(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ыз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)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: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ақыр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</w:p>
    <w:p w:rsidR="00441823" w:rsidRPr="000748B2" w:rsidRDefault="000748B2">
      <w:pPr>
        <w:widowControl w:val="0"/>
        <w:spacing w:line="275" w:lineRule="auto"/>
        <w:ind w:left="643" w:right="706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В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="002509FF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С.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В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льк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в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D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.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қсу</w:t>
      </w:r>
    </w:p>
    <w:p w:rsidR="00441823" w:rsidRPr="000748B2" w:rsidRDefault="000748B2">
      <w:pPr>
        <w:widowControl w:val="0"/>
        <w:spacing w:line="240" w:lineRule="auto"/>
        <w:ind w:left="643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Е.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</w:p>
    <w:p w:rsidR="00441823" w:rsidRPr="000748B2" w:rsidRDefault="000748B2">
      <w:pPr>
        <w:widowControl w:val="0"/>
        <w:spacing w:before="49" w:line="274" w:lineRule="auto"/>
        <w:ind w:left="643" w:right="1233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23.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ақс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андағы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лас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масса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ӛ</w:t>
      </w:r>
      <w:r w:rsidRPr="000748B2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асқ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қа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а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ау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қ.</w:t>
      </w:r>
    </w:p>
    <w:p w:rsidR="00441823" w:rsidRPr="000748B2" w:rsidRDefault="000748B2">
      <w:pPr>
        <w:widowControl w:val="0"/>
        <w:spacing w:before="4" w:line="275" w:lineRule="auto"/>
        <w:ind w:left="643" w:right="7122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В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="002509FF">
        <w:rPr>
          <w:rFonts w:ascii="Times New Roman" w:eastAsia="Times New Roman" w:hAnsi="Times New Roman" w:cs="Times New Roman"/>
          <w:color w:val="000000"/>
          <w:spacing w:val="-3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қ. С.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рал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.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ырау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қ.</w:t>
      </w:r>
    </w:p>
    <w:p w:rsidR="00441823" w:rsidRPr="000748B2" w:rsidRDefault="000748B2">
      <w:pPr>
        <w:widowControl w:val="0"/>
        <w:spacing w:before="2" w:line="240" w:lineRule="auto"/>
        <w:ind w:left="643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Е.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ымк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қ.</w:t>
      </w:r>
    </w:p>
    <w:p w:rsidR="00441823" w:rsidRPr="000748B2" w:rsidRDefault="000748B2">
      <w:pPr>
        <w:widowControl w:val="0"/>
        <w:spacing w:before="47" w:line="276" w:lineRule="auto"/>
        <w:ind w:left="643" w:right="1011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24.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ақс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ан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ың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ттық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рт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ықт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ары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(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қат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ықта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)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: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.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басар</w:t>
      </w:r>
    </w:p>
    <w:p w:rsidR="00441823" w:rsidRPr="000748B2" w:rsidRDefault="000748B2">
      <w:pPr>
        <w:widowControl w:val="0"/>
        <w:spacing w:line="276" w:lineRule="auto"/>
        <w:ind w:left="643" w:right="6866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В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арыаға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С. Жаңақ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рған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D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рабай</w:t>
      </w:r>
    </w:p>
    <w:p w:rsidR="00441823" w:rsidRPr="000748B2" w:rsidRDefault="000748B2">
      <w:pPr>
        <w:widowControl w:val="0"/>
        <w:spacing w:line="240" w:lineRule="auto"/>
        <w:ind w:left="643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Е.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лма-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расан</w:t>
      </w:r>
    </w:p>
    <w:p w:rsidR="00441823" w:rsidRPr="000748B2" w:rsidRDefault="000748B2">
      <w:pPr>
        <w:widowControl w:val="0"/>
        <w:spacing w:before="44" w:line="274" w:lineRule="auto"/>
        <w:ind w:left="643" w:right="-65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25.</w:t>
      </w:r>
      <w:r w:rsidRPr="000748B2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–</w:t>
      </w:r>
      <w:r w:rsidRPr="000748B2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анькоу</w:t>
      </w:r>
      <w:r w:rsidRPr="000748B2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құ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ыры</w:t>
      </w:r>
      <w:r w:rsidRPr="000748B2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ақс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ары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а </w:t>
      </w:r>
      <w:r w:rsidR="002509FF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</w:p>
    <w:p w:rsidR="00441823" w:rsidRPr="000748B2" w:rsidRDefault="000748B2">
      <w:pPr>
        <w:widowControl w:val="0"/>
        <w:spacing w:before="4" w:line="274" w:lineRule="auto"/>
        <w:ind w:left="643" w:right="3577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.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үс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ік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ақс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ан, Шы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ыс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ақс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,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В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арағанды,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ыс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Қ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ақста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</w:p>
    <w:p w:rsidR="00441823" w:rsidRPr="000748B2" w:rsidRDefault="000748B2">
      <w:pPr>
        <w:widowControl w:val="0"/>
        <w:spacing w:before="4" w:line="276" w:lineRule="auto"/>
        <w:ind w:left="643" w:right="3363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С. С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үс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ік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Қ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ақс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қм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а, Қара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ды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D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ыс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Қ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ақс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ан,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ыста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ырау</w:t>
      </w:r>
    </w:p>
    <w:p w:rsidR="00441823" w:rsidRPr="000748B2" w:rsidRDefault="000748B2">
      <w:pPr>
        <w:widowControl w:val="0"/>
        <w:spacing w:line="240" w:lineRule="auto"/>
        <w:ind w:left="643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Е.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арағанды,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  <w:lang w:val="kk-KZ"/>
        </w:rPr>
      </w:pPr>
    </w:p>
    <w:p w:rsidR="00441823" w:rsidRPr="000748B2" w:rsidRDefault="000748B2">
      <w:pPr>
        <w:widowControl w:val="0"/>
        <w:spacing w:line="276" w:lineRule="auto"/>
        <w:ind w:left="643" w:right="228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26.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ақс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анда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="002509FF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 б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ү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ыс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.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</w:p>
    <w:p w:rsidR="00441823" w:rsidRPr="000748B2" w:rsidRDefault="000748B2">
      <w:pPr>
        <w:widowControl w:val="0"/>
        <w:spacing w:line="240" w:lineRule="auto"/>
        <w:ind w:left="643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В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="002509FF">
        <w:rPr>
          <w:rFonts w:ascii="Times New Roman" w:eastAsia="Times New Roman" w:hAnsi="Times New Roman" w:cs="Times New Roman"/>
          <w:color w:val="000000"/>
          <w:spacing w:val="-3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бе</w:t>
      </w:r>
    </w:p>
    <w:p w:rsidR="00441823" w:rsidRPr="000748B2" w:rsidRDefault="000748B2">
      <w:pPr>
        <w:widowControl w:val="0"/>
        <w:spacing w:before="47" w:line="276" w:lineRule="auto"/>
        <w:ind w:left="643" w:right="5967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С.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үс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Қ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ақс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ан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D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.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алық</w:t>
      </w:r>
    </w:p>
    <w:p w:rsidR="00441823" w:rsidRPr="000748B2" w:rsidRDefault="000748B2">
      <w:pPr>
        <w:widowControl w:val="0"/>
        <w:spacing w:line="240" w:lineRule="auto"/>
        <w:ind w:left="643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Е.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арағанды</w:t>
      </w: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  <w:lang w:val="kk-KZ"/>
        </w:rPr>
      </w:pPr>
    </w:p>
    <w:p w:rsidR="00441823" w:rsidRPr="000748B2" w:rsidRDefault="000748B2">
      <w:pPr>
        <w:widowControl w:val="0"/>
        <w:spacing w:line="276" w:lineRule="auto"/>
        <w:ind w:left="643" w:right="2604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27.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ақс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анда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халық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ты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="002509FF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ыс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ғыс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ау</w:t>
      </w:r>
    </w:p>
    <w:p w:rsidR="00441823" w:rsidRPr="000748B2" w:rsidRDefault="000748B2">
      <w:pPr>
        <w:widowControl w:val="0"/>
        <w:spacing w:line="275" w:lineRule="auto"/>
        <w:ind w:left="643" w:right="5852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В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О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үс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Қ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ақс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ан С. С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үс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ік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Қ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ақс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D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.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</w:p>
    <w:p w:rsidR="00441823" w:rsidRPr="000748B2" w:rsidRDefault="000748B2">
      <w:pPr>
        <w:widowControl w:val="0"/>
        <w:spacing w:line="240" w:lineRule="auto"/>
        <w:ind w:left="643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Е.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қм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ла</w:t>
      </w:r>
    </w:p>
    <w:p w:rsidR="00441823" w:rsidRPr="000748B2" w:rsidRDefault="000748B2">
      <w:pPr>
        <w:widowControl w:val="0"/>
        <w:spacing w:before="73" w:line="240" w:lineRule="auto"/>
        <w:ind w:left="4564" w:right="-20"/>
        <w:rPr>
          <w:color w:val="000000"/>
          <w:lang w:val="kk-KZ"/>
        </w:rPr>
        <w:sectPr w:rsidR="00441823" w:rsidRPr="000748B2">
          <w:pgSz w:w="11908" w:h="16835"/>
          <w:pgMar w:top="1122" w:right="850" w:bottom="0" w:left="1701" w:header="0" w:footer="0" w:gutter="0"/>
          <w:cols w:space="708"/>
        </w:sectPr>
      </w:pPr>
      <w:r w:rsidRPr="000748B2">
        <w:rPr>
          <w:color w:val="000000"/>
          <w:lang w:val="kk-KZ"/>
        </w:rPr>
        <w:t>31</w:t>
      </w:r>
      <w:bookmarkEnd w:id="25"/>
    </w:p>
    <w:p w:rsidR="00441823" w:rsidRPr="000748B2" w:rsidRDefault="00441823">
      <w:pPr>
        <w:spacing w:line="240" w:lineRule="exact"/>
        <w:rPr>
          <w:sz w:val="24"/>
          <w:szCs w:val="24"/>
          <w:lang w:val="kk-KZ"/>
        </w:rPr>
      </w:pPr>
      <w:bookmarkStart w:id="26" w:name="_page_119_0"/>
    </w:p>
    <w:p w:rsidR="00441823" w:rsidRPr="000748B2" w:rsidRDefault="00441823">
      <w:pPr>
        <w:spacing w:after="1" w:line="120" w:lineRule="exact"/>
        <w:rPr>
          <w:sz w:val="12"/>
          <w:szCs w:val="12"/>
          <w:lang w:val="kk-KZ"/>
        </w:rPr>
      </w:pPr>
    </w:p>
    <w:p w:rsidR="00441823" w:rsidRPr="000748B2" w:rsidRDefault="000748B2" w:rsidP="002509FF">
      <w:pPr>
        <w:widowControl w:val="0"/>
        <w:spacing w:line="276" w:lineRule="auto"/>
        <w:ind w:left="648" w:right="56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28.</w:t>
      </w:r>
      <w:r w:rsidRPr="000748B2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ақс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анда</w:t>
      </w:r>
      <w:r w:rsidRPr="000748B2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эл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э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ги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я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зг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="002509FF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э</w:t>
      </w:r>
      <w:r w:rsidRPr="000748B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ктрс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ц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я 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ү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де</w:t>
      </w:r>
      <w:r w:rsidR="002509FF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2509FF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і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.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ЭС</w:t>
      </w:r>
      <w:r w:rsidRPr="000748B2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В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ЭС</w:t>
      </w:r>
      <w:r w:rsidRPr="000748B2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С. ЖЭС</w:t>
      </w:r>
    </w:p>
    <w:p w:rsidR="00441823" w:rsidRPr="000748B2" w:rsidRDefault="000748B2">
      <w:pPr>
        <w:widowControl w:val="0"/>
        <w:spacing w:line="240" w:lineRule="auto"/>
        <w:ind w:left="648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D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. 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алды</w:t>
      </w:r>
    </w:p>
    <w:p w:rsidR="00441823" w:rsidRPr="000748B2" w:rsidRDefault="000748B2">
      <w:pPr>
        <w:widowControl w:val="0"/>
        <w:spacing w:before="45" w:line="240" w:lineRule="auto"/>
        <w:ind w:left="648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Е.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эл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рс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ан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ц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иялары</w:t>
      </w:r>
    </w:p>
    <w:p w:rsidR="00441823" w:rsidRPr="000748B2" w:rsidRDefault="000748B2">
      <w:pPr>
        <w:widowControl w:val="0"/>
        <w:spacing w:before="50" w:line="274" w:lineRule="auto"/>
        <w:ind w:left="648" w:right="49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29.</w:t>
      </w:r>
      <w:r w:rsidRPr="000748B2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ақс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ан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ың</w:t>
      </w:r>
      <w:r w:rsidRPr="000748B2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қара</w:t>
      </w:r>
      <w:r w:rsidRPr="000748B2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я</w:t>
      </w:r>
      <w:r w:rsidRPr="000748B2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кәс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ры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дары</w:t>
      </w:r>
      <w:r w:rsidRPr="000748B2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ем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ан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кен</w:t>
      </w:r>
      <w:r w:rsidRPr="000748B2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ры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дары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 алады.</w:t>
      </w:r>
    </w:p>
    <w:p w:rsidR="00441823" w:rsidRPr="000748B2" w:rsidRDefault="000748B2">
      <w:pPr>
        <w:widowControl w:val="0"/>
        <w:spacing w:before="4" w:line="274" w:lineRule="auto"/>
        <w:ind w:left="648" w:right="1848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.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ай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блыс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ят,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в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-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Сары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ж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ә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.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В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щ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ысай</w:t>
      </w:r>
    </w:p>
    <w:p w:rsidR="00441823" w:rsidRPr="000748B2" w:rsidRDefault="000748B2">
      <w:pPr>
        <w:widowControl w:val="0"/>
        <w:spacing w:before="3" w:line="274" w:lineRule="auto"/>
        <w:ind w:left="648" w:right="3016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С. Шы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ыс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ақс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ан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ысы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к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дары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D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.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й 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Ф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ц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ия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ы.</w:t>
      </w:r>
    </w:p>
    <w:p w:rsidR="00441823" w:rsidRPr="000748B2" w:rsidRDefault="000748B2">
      <w:pPr>
        <w:widowControl w:val="0"/>
        <w:spacing w:before="4" w:line="240" w:lineRule="auto"/>
        <w:ind w:left="648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Е.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рде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ртт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ды.</w:t>
      </w:r>
    </w:p>
    <w:p w:rsidR="00441823" w:rsidRPr="000748B2" w:rsidRDefault="000748B2">
      <w:pPr>
        <w:widowControl w:val="0"/>
        <w:spacing w:before="50" w:line="274" w:lineRule="auto"/>
        <w:ind w:left="648" w:right="54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30.</w:t>
      </w:r>
      <w:r w:rsidRPr="000748B2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ақс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ыл</w:t>
      </w:r>
      <w:r w:rsidRPr="000748B2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аты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="002509FF">
        <w:rPr>
          <w:rFonts w:ascii="Times New Roman" w:eastAsia="Times New Roman" w:hAnsi="Times New Roman" w:cs="Times New Roman"/>
          <w:color w:val="000000"/>
          <w:spacing w:val="3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мі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к</w:t>
      </w:r>
      <w:r w:rsidR="002509FF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рс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</w:p>
    <w:p w:rsidR="00441823" w:rsidRPr="000748B2" w:rsidRDefault="000748B2">
      <w:pPr>
        <w:widowControl w:val="0"/>
        <w:spacing w:before="4" w:line="275" w:lineRule="auto"/>
        <w:ind w:left="648" w:right="7146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224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лн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а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В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124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млн га С.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564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 xml:space="preserve"> м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н га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D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лн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Е.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w w:val="112"/>
          <w:sz w:val="28"/>
          <w:szCs w:val="28"/>
          <w:lang w:val="kk-KZ"/>
        </w:rPr>
        <w:t>ӛ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</w:p>
    <w:p w:rsidR="00441823" w:rsidRPr="000748B2" w:rsidRDefault="000748B2">
      <w:pPr>
        <w:widowControl w:val="0"/>
        <w:spacing w:before="11" w:line="240" w:lineRule="auto"/>
        <w:ind w:left="64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Тео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ри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ялы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ды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:</w:t>
      </w:r>
    </w:p>
    <w:p w:rsidR="00441823" w:rsidRPr="000748B2" w:rsidRDefault="000748B2">
      <w:pPr>
        <w:widowControl w:val="0"/>
        <w:spacing w:before="38" w:line="240" w:lineRule="auto"/>
        <w:ind w:left="648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>Ф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ах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 су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арқы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үк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ӛ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ақы.</w:t>
      </w:r>
    </w:p>
    <w:p w:rsidR="00441823" w:rsidRPr="000748B2" w:rsidRDefault="000748B2">
      <w:pPr>
        <w:widowControl w:val="0"/>
        <w:spacing w:before="50" w:line="274" w:lineRule="auto"/>
        <w:ind w:left="648" w:right="48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Еңбе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112"/>
          <w:sz w:val="28"/>
          <w:szCs w:val="28"/>
          <w:lang w:val="kk-KZ"/>
        </w:rPr>
        <w:t>ӛ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гі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="002509FF">
        <w:rPr>
          <w:rFonts w:ascii="Times New Roman" w:eastAsia="Times New Roman" w:hAnsi="Times New Roman" w:cs="Times New Roman"/>
          <w:color w:val="000000"/>
          <w:spacing w:val="4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="002509FF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жұ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ңб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 қа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асы.</w:t>
      </w:r>
    </w:p>
    <w:p w:rsidR="00441823" w:rsidRPr="000748B2" w:rsidRDefault="000748B2">
      <w:pPr>
        <w:widowControl w:val="0"/>
        <w:spacing w:before="5" w:line="240" w:lineRule="auto"/>
        <w:ind w:left="648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аз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="002509FF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гі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"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ара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"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</w:p>
    <w:p w:rsidR="00441823" w:rsidRPr="000748B2" w:rsidRDefault="000748B2">
      <w:pPr>
        <w:widowControl w:val="0"/>
        <w:spacing w:before="46" w:line="277" w:lineRule="auto"/>
        <w:ind w:left="648" w:right="54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дің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ә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аса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қат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ү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="002509FF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н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ға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ын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</w:p>
    <w:p w:rsidR="00441823" w:rsidRPr="000748B2" w:rsidRDefault="000748B2">
      <w:pPr>
        <w:widowControl w:val="0"/>
        <w:spacing w:after="63" w:line="240" w:lineRule="auto"/>
        <w:ind w:left="648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noProof/>
          <w:lang w:val="kk-KZ"/>
        </w:rPr>
        <mc:AlternateContent>
          <mc:Choice Requires="wpg">
            <w:drawing>
              <wp:anchor distT="0" distB="0" distL="114300" distR="114300" simplePos="0" relativeHeight="251690496" behindDoc="1" locked="0" layoutInCell="0" allowOverlap="1">
                <wp:simplePos x="0" y="0"/>
                <wp:positionH relativeFrom="page">
                  <wp:posOffset>1006157</wp:posOffset>
                </wp:positionH>
                <wp:positionV relativeFrom="paragraph">
                  <wp:posOffset>239879</wp:posOffset>
                </wp:positionV>
                <wp:extent cx="6156388" cy="251460"/>
                <wp:effectExtent l="0" t="0" r="0" b="0"/>
                <wp:wrapNone/>
                <wp:docPr id="1059" name="drawingObject10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6388" cy="251460"/>
                          <a:chOff x="0" y="0"/>
                          <a:chExt cx="6156388" cy="25146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060" name="Picture 1060"/>
                          <pic:cNvPicPr/>
                        </pic:nvPicPr>
                        <pic:blipFill>
                          <a:blip r:embed="rId39"/>
                          <a:stretch/>
                        </pic:blipFill>
                        <pic:spPr>
                          <a:xfrm>
                            <a:off x="2540" y="0"/>
                            <a:ext cx="6151309" cy="106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61" name="Shape 1061"/>
                        <wps:cNvSpPr/>
                        <wps:spPr>
                          <a:xfrm>
                            <a:off x="2540" y="106681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5080" y="109220"/>
                            <a:ext cx="1828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">
                                <a:moveTo>
                                  <a:pt x="0" y="0"/>
                                </a:moveTo>
                                <a:lnTo>
                                  <a:pt x="1828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190500" y="106681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193040" y="109220"/>
                            <a:ext cx="177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00">
                                <a:moveTo>
                                  <a:pt x="0" y="0"/>
                                </a:moveTo>
                                <a:lnTo>
                                  <a:pt x="17780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373443" y="106681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375983" y="109220"/>
                            <a:ext cx="1781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117">
                                <a:moveTo>
                                  <a:pt x="0" y="0"/>
                                </a:moveTo>
                                <a:lnTo>
                                  <a:pt x="178117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556577" y="106681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559117" y="109220"/>
                            <a:ext cx="1854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420">
                                <a:moveTo>
                                  <a:pt x="0" y="0"/>
                                </a:moveTo>
                                <a:lnTo>
                                  <a:pt x="18542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747077" y="106681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749617" y="109220"/>
                            <a:ext cx="1803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339">
                                <a:moveTo>
                                  <a:pt x="0" y="0"/>
                                </a:moveTo>
                                <a:lnTo>
                                  <a:pt x="18033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932497" y="106681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935037" y="109220"/>
                            <a:ext cx="182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9">
                                <a:moveTo>
                                  <a:pt x="0" y="0"/>
                                </a:moveTo>
                                <a:lnTo>
                                  <a:pt x="1828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1120457" y="106681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1122997" y="109220"/>
                            <a:ext cx="177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00">
                                <a:moveTo>
                                  <a:pt x="0" y="0"/>
                                </a:moveTo>
                                <a:lnTo>
                                  <a:pt x="17780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1303336" y="106681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1305877" y="109220"/>
                            <a:ext cx="177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00">
                                <a:moveTo>
                                  <a:pt x="0" y="0"/>
                                </a:moveTo>
                                <a:lnTo>
                                  <a:pt x="17780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1486217" y="106681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1488757" y="109220"/>
                            <a:ext cx="180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657">
                                <a:moveTo>
                                  <a:pt x="0" y="0"/>
                                </a:moveTo>
                                <a:lnTo>
                                  <a:pt x="180657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1672017" y="106681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1674558" y="109220"/>
                            <a:ext cx="2082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279">
                                <a:moveTo>
                                  <a:pt x="0" y="0"/>
                                </a:moveTo>
                                <a:lnTo>
                                  <a:pt x="2082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1885378" y="106681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1887918" y="109220"/>
                            <a:ext cx="2082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279">
                                <a:moveTo>
                                  <a:pt x="0" y="0"/>
                                </a:moveTo>
                                <a:lnTo>
                                  <a:pt x="2082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2098738" y="106681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2101278" y="109220"/>
                            <a:ext cx="208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278">
                                <a:moveTo>
                                  <a:pt x="0" y="0"/>
                                </a:moveTo>
                                <a:lnTo>
                                  <a:pt x="208278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2312097" y="106681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2314638" y="109220"/>
                            <a:ext cx="2082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279">
                                <a:moveTo>
                                  <a:pt x="0" y="0"/>
                                </a:moveTo>
                                <a:lnTo>
                                  <a:pt x="2082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2525458" y="106681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2527871" y="109220"/>
                            <a:ext cx="2085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596">
                                <a:moveTo>
                                  <a:pt x="0" y="0"/>
                                </a:moveTo>
                                <a:lnTo>
                                  <a:pt x="208596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2739072" y="106681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2741612" y="109220"/>
                            <a:ext cx="2082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279">
                                <a:moveTo>
                                  <a:pt x="0" y="0"/>
                                </a:moveTo>
                                <a:lnTo>
                                  <a:pt x="2082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2952432" y="106681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2954972" y="109220"/>
                            <a:ext cx="2082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279">
                                <a:moveTo>
                                  <a:pt x="0" y="0"/>
                                </a:moveTo>
                                <a:lnTo>
                                  <a:pt x="2082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3165791" y="106681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3168332" y="109220"/>
                            <a:ext cx="2082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279">
                                <a:moveTo>
                                  <a:pt x="0" y="0"/>
                                </a:moveTo>
                                <a:lnTo>
                                  <a:pt x="2082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3379152" y="106681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3381692" y="109220"/>
                            <a:ext cx="2085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597">
                                <a:moveTo>
                                  <a:pt x="0" y="0"/>
                                </a:moveTo>
                                <a:lnTo>
                                  <a:pt x="208597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3592892" y="106681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3595432" y="109220"/>
                            <a:ext cx="2082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279">
                                <a:moveTo>
                                  <a:pt x="0" y="0"/>
                                </a:moveTo>
                                <a:lnTo>
                                  <a:pt x="2082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3806253" y="106681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3808793" y="109220"/>
                            <a:ext cx="2082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279">
                                <a:moveTo>
                                  <a:pt x="0" y="0"/>
                                </a:moveTo>
                                <a:lnTo>
                                  <a:pt x="2082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4019486" y="106681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4022153" y="109220"/>
                            <a:ext cx="208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278">
                                <a:moveTo>
                                  <a:pt x="0" y="0"/>
                                </a:moveTo>
                                <a:lnTo>
                                  <a:pt x="208278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4232972" y="106681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4235513" y="109220"/>
                            <a:ext cx="2082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279">
                                <a:moveTo>
                                  <a:pt x="0" y="0"/>
                                </a:moveTo>
                                <a:lnTo>
                                  <a:pt x="2082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4446333" y="106681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4448746" y="109220"/>
                            <a:ext cx="2085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597">
                                <a:moveTo>
                                  <a:pt x="0" y="0"/>
                                </a:moveTo>
                                <a:lnTo>
                                  <a:pt x="208597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4659947" y="106681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4662487" y="109220"/>
                            <a:ext cx="2082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279">
                                <a:moveTo>
                                  <a:pt x="0" y="0"/>
                                </a:moveTo>
                                <a:lnTo>
                                  <a:pt x="2082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4873307" y="106681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4875847" y="109220"/>
                            <a:ext cx="2082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279">
                                <a:moveTo>
                                  <a:pt x="0" y="0"/>
                                </a:moveTo>
                                <a:lnTo>
                                  <a:pt x="2082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5086667" y="106681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5089207" y="109220"/>
                            <a:ext cx="2082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279">
                                <a:moveTo>
                                  <a:pt x="0" y="0"/>
                                </a:moveTo>
                                <a:lnTo>
                                  <a:pt x="2082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5300027" y="106681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5302567" y="109220"/>
                            <a:ext cx="208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280">
                                <a:moveTo>
                                  <a:pt x="0" y="0"/>
                                </a:moveTo>
                                <a:lnTo>
                                  <a:pt x="2082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5513387" y="106681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5515927" y="109220"/>
                            <a:ext cx="2085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597">
                                <a:moveTo>
                                  <a:pt x="0" y="0"/>
                                </a:moveTo>
                                <a:lnTo>
                                  <a:pt x="208597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5727127" y="106681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5729668" y="109220"/>
                            <a:ext cx="208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280">
                                <a:moveTo>
                                  <a:pt x="0" y="0"/>
                                </a:moveTo>
                                <a:lnTo>
                                  <a:pt x="2082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5940488" y="106681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5942901" y="109220"/>
                            <a:ext cx="208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280">
                                <a:moveTo>
                                  <a:pt x="0" y="0"/>
                                </a:moveTo>
                                <a:lnTo>
                                  <a:pt x="2082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6153848" y="106681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2540" y="114301"/>
                            <a:ext cx="0" cy="132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078">
                                <a:moveTo>
                                  <a:pt x="0" y="132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0" y="248920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24" name="Picture 1124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5080" y="114301"/>
                            <a:ext cx="6148768" cy="1371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25" name="Shape 1125"/>
                        <wps:cNvSpPr/>
                        <wps:spPr>
                          <a:xfrm>
                            <a:off x="6151308" y="248920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5AC227" id="drawingObject1059" o:spid="_x0000_s1026" style="position:absolute;margin-left:79.2pt;margin-top:18.9pt;width:484.75pt;height:19.8pt;z-index:-251625984;mso-position-horizontal-relative:page" coordsize="61563,25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" o:allowincell="f">
                <v:shape id="Picture 1060" o:spid="_x0000_s1027" type="#_x0000_t75" style="position:absolute;left:25;width:61513;height:1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">
                  <v:imagedata r:id="rId41" o:title=""/>
                </v:shape>
                <v:shape id="Shape 1061" o:spid="_x0000_s1028" style="position:absolute;left:25;top:1066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" path="m,7618l,e" filled="f" strokeweight=".4pt">
                  <v:path arrowok="t" textboxrect="0,0,0,7618"/>
                </v:shape>
                <v:shape id="Shape 1062" o:spid="_x0000_s1029" style="position:absolute;left:50;top:1092;width:1829;height:0;visibility:visible;mso-wrap-style:square;v-text-anchor:top" coordsize="1828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" path="m,l182880,e" filled="f" strokeweight=".14106mm">
                  <v:path arrowok="t" textboxrect="0,0,182880,0"/>
                </v:shape>
                <v:shape id="Shape 1063" o:spid="_x0000_s1030" style="position:absolute;left:1905;top:1066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" path="m,7618l,e" filled="f" strokeweight=".4pt">
                  <v:path arrowok="t" textboxrect="0,0,0,7618"/>
                </v:shape>
                <v:shape id="Shape 1064" o:spid="_x0000_s1031" style="position:absolute;left:1930;top:1092;width:1778;height:0;visibility:visible;mso-wrap-style:square;v-text-anchor:top" coordsize="177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" path="m,l177800,e" filled="f" strokeweight=".14106mm">
                  <v:path arrowok="t" textboxrect="0,0,177800,0"/>
                </v:shape>
                <v:shape id="Shape 1065" o:spid="_x0000_s1032" style="position:absolute;left:3734;top:1066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" path="m,7618l,e" filled="f" strokeweight=".4pt">
                  <v:path arrowok="t" textboxrect="0,0,0,7618"/>
                </v:shape>
                <v:shape id="Shape 1066" o:spid="_x0000_s1033" style="position:absolute;left:3759;top:1092;width:1782;height:0;visibility:visible;mso-wrap-style:square;v-text-anchor:top" coordsize="1781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" path="m,l178117,e" filled="f" strokeweight=".14106mm">
                  <v:path arrowok="t" textboxrect="0,0,178117,0"/>
                </v:shape>
                <v:shape id="Shape 1067" o:spid="_x0000_s1034" style="position:absolute;left:5565;top:1066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" path="m,7618l,e" filled="f" strokeweight=".4pt">
                  <v:path arrowok="t" textboxrect="0,0,0,7618"/>
                </v:shape>
                <v:shape id="Shape 1068" o:spid="_x0000_s1035" style="position:absolute;left:5591;top:1092;width:1854;height:0;visibility:visible;mso-wrap-style:square;v-text-anchor:top" coordsize="1854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" path="m,l185420,e" filled="f" strokeweight=".14106mm">
                  <v:path arrowok="t" textboxrect="0,0,185420,0"/>
                </v:shape>
                <v:shape id="Shape 1069" o:spid="_x0000_s1036" style="position:absolute;left:7470;top:1066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" path="m,7618l,e" filled="f" strokeweight=".14108mm">
                  <v:path arrowok="t" textboxrect="0,0,0,7618"/>
                </v:shape>
                <v:shape id="Shape 1070" o:spid="_x0000_s1037" style="position:absolute;left:7496;top:1092;width:1803;height:0;visibility:visible;mso-wrap-style:square;v-text-anchor:top" coordsize="1803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" path="m,l180339,e" filled="f" strokeweight=".14106mm">
                  <v:path arrowok="t" textboxrect="0,0,180339,0"/>
                </v:shape>
                <v:shape id="Shape 1071" o:spid="_x0000_s1038" style="position:absolute;left:9324;top:1066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" path="m,7618l,e" filled="f" strokeweight=".4pt">
                  <v:path arrowok="t" textboxrect="0,0,0,7618"/>
                </v:shape>
                <v:shape id="Shape 1072" o:spid="_x0000_s1039" style="position:absolute;left:9350;top:1092;width:1829;height:0;visibility:visible;mso-wrap-style:square;v-text-anchor:top" coordsize="1828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" path="m,l182879,e" filled="f" strokeweight=".14106mm">
                  <v:path arrowok="t" textboxrect="0,0,182879,0"/>
                </v:shape>
                <v:shape id="Shape 1073" o:spid="_x0000_s1040" style="position:absolute;left:11204;top:1066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" path="m,7618l,e" filled="f" strokeweight=".14108mm">
                  <v:path arrowok="t" textboxrect="0,0,0,7618"/>
                </v:shape>
                <v:shape id="Shape 1074" o:spid="_x0000_s1041" style="position:absolute;left:11229;top:1092;width:1778;height:0;visibility:visible;mso-wrap-style:square;v-text-anchor:top" coordsize="177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" path="m,l177800,e" filled="f" strokeweight=".14106mm">
                  <v:path arrowok="t" textboxrect="0,0,177800,0"/>
                </v:shape>
                <v:shape id="Shape 1075" o:spid="_x0000_s1042" style="position:absolute;left:13033;top:1066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" path="m,7618l,e" filled="f" strokeweight=".14106mm">
                  <v:path arrowok="t" textboxrect="0,0,0,7618"/>
                </v:shape>
                <v:shape id="Shape 1076" o:spid="_x0000_s1043" style="position:absolute;left:13058;top:1092;width:1778;height:0;visibility:visible;mso-wrap-style:square;v-text-anchor:top" coordsize="177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" path="m,l177800,e" filled="f" strokeweight=".14106mm">
                  <v:path arrowok="t" textboxrect="0,0,177800,0"/>
                </v:shape>
                <v:shape id="Shape 1077" o:spid="_x0000_s1044" style="position:absolute;left:14862;top:1066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" path="m,7618l,e" filled="f" strokeweight=".14108mm">
                  <v:path arrowok="t" textboxrect="0,0,0,7618"/>
                </v:shape>
                <v:shape id="Shape 1078" o:spid="_x0000_s1045" style="position:absolute;left:14887;top:1092;width:1807;height:0;visibility:visible;mso-wrap-style:square;v-text-anchor:top" coordsize="1806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" path="m,l180657,e" filled="f" strokeweight=".14106mm">
                  <v:path arrowok="t" textboxrect="0,0,180657,0"/>
                </v:shape>
                <v:shape id="Shape 1079" o:spid="_x0000_s1046" style="position:absolute;left:16720;top:1066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" path="m,7618l,e" filled="f" strokeweight=".14106mm">
                  <v:path arrowok="t" textboxrect="0,0,0,7618"/>
                </v:shape>
                <v:shape id="Shape 1080" o:spid="_x0000_s1047" style="position:absolute;left:16745;top:1092;width:2083;height:0;visibility:visible;mso-wrap-style:square;v-text-anchor:top" coordsize="2082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" path="m,l208279,e" filled="f" strokeweight=".14106mm">
                  <v:path arrowok="t" textboxrect="0,0,208279,0"/>
                </v:shape>
                <v:shape id="Shape 1081" o:spid="_x0000_s1048" style="position:absolute;left:18853;top:1066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" path="m,7618l,e" filled="f" strokeweight=".4pt">
                  <v:path arrowok="t" textboxrect="0,0,0,7618"/>
                </v:shape>
                <v:shape id="Shape 1082" o:spid="_x0000_s1049" style="position:absolute;left:18879;top:1092;width:2082;height:0;visibility:visible;mso-wrap-style:square;v-text-anchor:top" coordsize="2082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" path="m,l208279,e" filled="f" strokeweight=".14106mm">
                  <v:path arrowok="t" textboxrect="0,0,208279,0"/>
                </v:shape>
                <v:shape id="Shape 1083" o:spid="_x0000_s1050" style="position:absolute;left:20987;top:1066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" path="m,7618l,e" filled="f" strokeweight=".14108mm">
                  <v:path arrowok="t" textboxrect="0,0,0,7618"/>
                </v:shape>
                <v:shape id="Shape 1084" o:spid="_x0000_s1051" style="position:absolute;left:21012;top:1092;width:2083;height:0;visibility:visible;mso-wrap-style:square;v-text-anchor:top" coordsize="2082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" path="m,l208278,e" filled="f" strokeweight=".14106mm">
                  <v:path arrowok="t" textboxrect="0,0,208278,0"/>
                </v:shape>
                <v:shape id="Shape 1085" o:spid="_x0000_s1052" style="position:absolute;left:23120;top:1066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" path="m,7618l,e" filled="f" strokeweight=".14108mm">
                  <v:path arrowok="t" textboxrect="0,0,0,7618"/>
                </v:shape>
                <v:shape id="Shape 1086" o:spid="_x0000_s1053" style="position:absolute;left:23146;top:1092;width:2083;height:0;visibility:visible;mso-wrap-style:square;v-text-anchor:top" coordsize="2082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" path="m,l208279,e" filled="f" strokeweight=".14106mm">
                  <v:path arrowok="t" textboxrect="0,0,208279,0"/>
                </v:shape>
                <v:shape id="Shape 1087" o:spid="_x0000_s1054" style="position:absolute;left:25254;top:1066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" path="m,7618l,e" filled="f" strokeweight=".14108mm">
                  <v:path arrowok="t" textboxrect="0,0,0,7618"/>
                </v:shape>
                <v:shape id="Shape 1088" o:spid="_x0000_s1055" style="position:absolute;left:25278;top:1092;width:2086;height:0;visibility:visible;mso-wrap-style:square;v-text-anchor:top" coordsize="208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" path="m,l208596,e" filled="f" strokeweight=".14106mm">
                  <v:path arrowok="t" textboxrect="0,0,208596,0"/>
                </v:shape>
                <v:shape id="Shape 1089" o:spid="_x0000_s1056" style="position:absolute;left:27390;top:1066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" path="m,7618l,e" filled="f" strokeweight=".14108mm">
                  <v:path arrowok="t" textboxrect="0,0,0,7618"/>
                </v:shape>
                <v:shape id="Shape 1090" o:spid="_x0000_s1057" style="position:absolute;left:27416;top:1092;width:2082;height:0;visibility:visible;mso-wrap-style:square;v-text-anchor:top" coordsize="2082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" path="m,l208279,e" filled="f" strokeweight=".14106mm">
                  <v:path arrowok="t" textboxrect="0,0,208279,0"/>
                </v:shape>
                <v:shape id="Shape 1091" o:spid="_x0000_s1058" style="position:absolute;left:29524;top:1066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" path="m,7618l,e" filled="f" strokeweight=".14108mm">
                  <v:path arrowok="t" textboxrect="0,0,0,7618"/>
                </v:shape>
                <v:shape id="Shape 1092" o:spid="_x0000_s1059" style="position:absolute;left:29549;top:1092;width:2083;height:0;visibility:visible;mso-wrap-style:square;v-text-anchor:top" coordsize="2082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" path="m,l208279,e" filled="f" strokeweight=".14106mm">
                  <v:path arrowok="t" textboxrect="0,0,208279,0"/>
                </v:shape>
                <v:shape id="Shape 1093" o:spid="_x0000_s1060" style="position:absolute;left:31657;top:1066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" path="m,7618l,e" filled="f" strokeweight=".14106mm">
                  <v:path arrowok="t" textboxrect="0,0,0,7618"/>
                </v:shape>
                <v:shape id="Shape 1094" o:spid="_x0000_s1061" style="position:absolute;left:31683;top:1092;width:2083;height:0;visibility:visible;mso-wrap-style:square;v-text-anchor:top" coordsize="2082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" path="m,l208279,e" filled="f" strokeweight=".14106mm">
                  <v:path arrowok="t" textboxrect="0,0,208279,0"/>
                </v:shape>
                <v:shape id="Shape 1095" o:spid="_x0000_s1062" style="position:absolute;left:33791;top:1066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" path="m,7618l,e" filled="f" strokeweight=".14108mm">
                  <v:path arrowok="t" textboxrect="0,0,0,7618"/>
                </v:shape>
                <v:shape id="Shape 1096" o:spid="_x0000_s1063" style="position:absolute;left:33816;top:1092;width:2086;height:0;visibility:visible;mso-wrap-style:square;v-text-anchor:top" coordsize="2085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" path="m,l208597,e" filled="f" strokeweight=".14106mm">
                  <v:path arrowok="t" textboxrect="0,0,208597,0"/>
                </v:shape>
                <v:shape id="Shape 1097" o:spid="_x0000_s1064" style="position:absolute;left:35928;top:1066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" path="m,7618l,e" filled="f" strokeweight=".14106mm">
                  <v:path arrowok="t" textboxrect="0,0,0,7618"/>
                </v:shape>
                <v:shape id="Shape 1098" o:spid="_x0000_s1065" style="position:absolute;left:35954;top:1092;width:2083;height:0;visibility:visible;mso-wrap-style:square;v-text-anchor:top" coordsize="2082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" path="m,l208279,e" filled="f" strokeweight=".14106mm">
                  <v:path arrowok="t" textboxrect="0,0,208279,0"/>
                </v:shape>
                <v:shape id="Shape 1099" o:spid="_x0000_s1066" style="position:absolute;left:38062;top:1066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" path="m,7618l,e" filled="f" strokeweight=".14108mm">
                  <v:path arrowok="t" textboxrect="0,0,0,7618"/>
                </v:shape>
                <v:shape id="Shape 1100" o:spid="_x0000_s1067" style="position:absolute;left:38087;top:1092;width:2083;height:0;visibility:visible;mso-wrap-style:square;v-text-anchor:top" coordsize="2082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" path="m,l208279,e" filled="f" strokeweight=".14106mm">
                  <v:path arrowok="t" textboxrect="0,0,208279,0"/>
                </v:shape>
                <v:shape id="Shape 1101" o:spid="_x0000_s1068" style="position:absolute;left:40194;top:1066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" path="m,7618l,e" filled="f" strokeweight=".4pt">
                  <v:path arrowok="t" textboxrect="0,0,0,7618"/>
                </v:shape>
                <v:shape id="Shape 1102" o:spid="_x0000_s1069" style="position:absolute;left:40221;top:1092;width:2083;height:0;visibility:visible;mso-wrap-style:square;v-text-anchor:top" coordsize="2082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" path="m,l208278,e" filled="f" strokeweight=".14106mm">
                  <v:path arrowok="t" textboxrect="0,0,208278,0"/>
                </v:shape>
                <v:shape id="Shape 1103" o:spid="_x0000_s1070" style="position:absolute;left:42329;top:1066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" path="m,7618l,e" filled="f" strokeweight=".14108mm">
                  <v:path arrowok="t" textboxrect="0,0,0,7618"/>
                </v:shape>
                <v:shape id="Shape 1104" o:spid="_x0000_s1071" style="position:absolute;left:42355;top:1092;width:2082;height:0;visibility:visible;mso-wrap-style:square;v-text-anchor:top" coordsize="2082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" path="m,l208279,e" filled="f" strokeweight=".14106mm">
                  <v:path arrowok="t" textboxrect="0,0,208279,0"/>
                </v:shape>
                <v:shape id="Shape 1105" o:spid="_x0000_s1072" style="position:absolute;left:44463;top:1066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" path="m,7618l,e" filled="f" strokeweight=".14108mm">
                  <v:path arrowok="t" textboxrect="0,0,0,7618"/>
                </v:shape>
                <v:shape id="Shape 1106" o:spid="_x0000_s1073" style="position:absolute;left:44487;top:1092;width:2086;height:0;visibility:visible;mso-wrap-style:square;v-text-anchor:top" coordsize="2085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" path="m,l208597,e" filled="f" strokeweight=".14106mm">
                  <v:path arrowok="t" textboxrect="0,0,208597,0"/>
                </v:shape>
                <v:shape id="Shape 1107" o:spid="_x0000_s1074" style="position:absolute;left:46599;top:1066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" path="m,7618l,e" filled="f" strokeweight=".14108mm">
                  <v:path arrowok="t" textboxrect="0,0,0,7618"/>
                </v:shape>
                <v:shape id="Shape 1108" o:spid="_x0000_s1075" style="position:absolute;left:46624;top:1092;width:2083;height:0;visibility:visible;mso-wrap-style:square;v-text-anchor:top" coordsize="2082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" path="m,l208279,e" filled="f" strokeweight=".14106mm">
                  <v:path arrowok="t" textboxrect="0,0,208279,0"/>
                </v:shape>
                <v:shape id="Shape 1109" o:spid="_x0000_s1076" style="position:absolute;left:48733;top:1066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" path="m,7618l,e" filled="f" strokeweight=".14108mm">
                  <v:path arrowok="t" textboxrect="0,0,0,7618"/>
                </v:shape>
                <v:shape id="Shape 1110" o:spid="_x0000_s1077" style="position:absolute;left:48758;top:1092;width:2083;height:0;visibility:visible;mso-wrap-style:square;v-text-anchor:top" coordsize="2082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" path="m,l208279,e" filled="f" strokeweight=".14106mm">
                  <v:path arrowok="t" textboxrect="0,0,208279,0"/>
                </v:shape>
                <v:shape id="Shape 1111" o:spid="_x0000_s1078" style="position:absolute;left:50866;top:1066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" path="m,7618l,e" filled="f" strokeweight=".4pt">
                  <v:path arrowok="t" textboxrect="0,0,0,7618"/>
                </v:shape>
                <v:shape id="Shape 1112" o:spid="_x0000_s1079" style="position:absolute;left:50892;top:1092;width:2082;height:0;visibility:visible;mso-wrap-style:square;v-text-anchor:top" coordsize="2082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" path="m,l208279,e" filled="f" strokeweight=".14106mm">
                  <v:path arrowok="t" textboxrect="0,0,208279,0"/>
                </v:shape>
                <v:shape id="Shape 1113" o:spid="_x0000_s1080" style="position:absolute;left:53000;top:1066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" path="m,7618l,e" filled="f" strokeweight=".14108mm">
                  <v:path arrowok="t" textboxrect="0,0,0,7618"/>
                </v:shape>
                <v:shape id="Shape 1114" o:spid="_x0000_s1081" style="position:absolute;left:53025;top:1092;width:2083;height:0;visibility:visible;mso-wrap-style:square;v-text-anchor:top" coordsize="2082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" path="m,l208280,e" filled="f" strokeweight=".14106mm">
                  <v:path arrowok="t" textboxrect="0,0,208280,0"/>
                </v:shape>
                <v:shape id="Shape 1115" o:spid="_x0000_s1082" style="position:absolute;left:55133;top:1066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" path="m,7618l,e" filled="f" strokeweight=".14108mm">
                  <v:path arrowok="t" textboxrect="0,0,0,7618"/>
                </v:shape>
                <v:shape id="Shape 1116" o:spid="_x0000_s1083" style="position:absolute;left:55159;top:1092;width:2086;height:0;visibility:visible;mso-wrap-style:square;v-text-anchor:top" coordsize="2085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" path="m,l208597,e" filled="f" strokeweight=".14106mm">
                  <v:path arrowok="t" textboxrect="0,0,208597,0"/>
                </v:shape>
                <v:shape id="Shape 1117" o:spid="_x0000_s1084" style="position:absolute;left:57271;top:1066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" path="m,7618l,e" filled="f" strokeweight=".14106mm">
                  <v:path arrowok="t" textboxrect="0,0,0,7618"/>
                </v:shape>
                <v:shape id="Shape 1118" o:spid="_x0000_s1085" style="position:absolute;left:57296;top:1092;width:2083;height:0;visibility:visible;mso-wrap-style:square;v-text-anchor:top" coordsize="2082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" path="m,l208280,e" filled="f" strokeweight=".14106mm">
                  <v:path arrowok="t" textboxrect="0,0,208280,0"/>
                </v:shape>
                <v:shape id="Shape 1119" o:spid="_x0000_s1086" style="position:absolute;left:59404;top:1066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" path="m,7618l,e" filled="f" strokeweight=".14108mm">
                  <v:path arrowok="t" textboxrect="0,0,0,7618"/>
                </v:shape>
                <v:shape id="Shape 1120" o:spid="_x0000_s1087" style="position:absolute;left:59429;top:1092;width:2082;height:0;visibility:visible;mso-wrap-style:square;v-text-anchor:top" coordsize="2082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" path="m,l208280,e" filled="f" strokeweight=".14106mm">
                  <v:path arrowok="t" textboxrect="0,0,208280,0"/>
                </v:shape>
                <v:shape id="Shape 1121" o:spid="_x0000_s1088" style="position:absolute;left:61538;top:1066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" path="m,7618l,e" filled="f" strokeweight=".14108mm">
                  <v:path arrowok="t" textboxrect="0,0,0,7618"/>
                </v:shape>
                <v:shape id="Shape 1122" o:spid="_x0000_s1089" style="position:absolute;left:25;top:1143;width:0;height:1320;visibility:visible;mso-wrap-style:square;v-text-anchor:top" coordsize="0,132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" path="m,132078l,e" filled="f" strokeweight=".4pt">
                  <v:path arrowok="t" textboxrect="0,0,0,132078"/>
                </v:shape>
                <v:shape id="Shape 1123" o:spid="_x0000_s1090" style="position:absolute;top:2489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" path="m,l5080,e" filled="f" strokeweight=".14106mm">
                  <v:path arrowok="t" textboxrect="0,0,5080,0"/>
                </v:shape>
                <v:shape id="Picture 1124" o:spid="_x0000_s1091" type="#_x0000_t75" style="position:absolute;left:50;top:1143;width:61488;height:1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">
                  <v:imagedata r:id="rId42" o:title=""/>
                </v:shape>
                <v:shape id="Shape 1125" o:spid="_x0000_s1092" style="position:absolute;left:61513;top:2489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" path="m,l5079,e" filled="f" strokeweight=".14106mm">
                  <v:path arrowok="t" textboxrect="0,0,5079,0"/>
                </v:shape>
                <w10:wrap anchorx="page"/>
              </v:group>
            </w:pict>
          </mc:Fallback>
        </mc:AlternateConten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:</w:t>
      </w:r>
    </w:p>
    <w:p w:rsidR="00441823" w:rsidRPr="000748B2" w:rsidRDefault="00441823">
      <w:pPr>
        <w:rPr>
          <w:lang w:val="kk-KZ"/>
        </w:rPr>
        <w:sectPr w:rsidR="00441823" w:rsidRPr="000748B2">
          <w:pgSz w:w="11908" w:h="16835"/>
          <w:pgMar w:top="1134" w:right="736" w:bottom="0" w:left="1696" w:header="0" w:footer="0" w:gutter="0"/>
          <w:cols w:space="708"/>
        </w:sectPr>
      </w:pPr>
    </w:p>
    <w:p w:rsidR="00441823" w:rsidRPr="000748B2" w:rsidRDefault="000748B2">
      <w:pPr>
        <w:widowControl w:val="0"/>
        <w:tabs>
          <w:tab w:val="left" w:pos="296"/>
          <w:tab w:val="left" w:pos="584"/>
          <w:tab w:val="left" w:pos="876"/>
          <w:tab w:val="left" w:pos="1172"/>
          <w:tab w:val="left" w:pos="1465"/>
          <w:tab w:val="left" w:pos="176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2"/>
          <w:szCs w:val="12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12"/>
          <w:szCs w:val="12"/>
          <w:lang w:val="kk-KZ"/>
        </w:rPr>
        <w:t>1</w:t>
      </w:r>
      <w:r w:rsidRPr="000748B2">
        <w:rPr>
          <w:rFonts w:ascii="Times New Roman" w:eastAsia="Times New Roman" w:hAnsi="Times New Roman" w:cs="Times New Roman"/>
          <w:color w:val="000000"/>
          <w:sz w:val="12"/>
          <w:szCs w:val="12"/>
          <w:lang w:val="kk-KZ"/>
        </w:rPr>
        <w:tab/>
        <w:t>2</w:t>
      </w:r>
      <w:r w:rsidRPr="000748B2">
        <w:rPr>
          <w:rFonts w:ascii="Times New Roman" w:eastAsia="Times New Roman" w:hAnsi="Times New Roman" w:cs="Times New Roman"/>
          <w:color w:val="000000"/>
          <w:sz w:val="12"/>
          <w:szCs w:val="12"/>
          <w:lang w:val="kk-KZ"/>
        </w:rPr>
        <w:tab/>
        <w:t>3</w:t>
      </w:r>
      <w:r w:rsidRPr="000748B2">
        <w:rPr>
          <w:rFonts w:ascii="Times New Roman" w:eastAsia="Times New Roman" w:hAnsi="Times New Roman" w:cs="Times New Roman"/>
          <w:color w:val="000000"/>
          <w:sz w:val="12"/>
          <w:szCs w:val="12"/>
          <w:lang w:val="kk-KZ"/>
        </w:rPr>
        <w:tab/>
        <w:t>4</w:t>
      </w:r>
      <w:r w:rsidRPr="000748B2">
        <w:rPr>
          <w:rFonts w:ascii="Times New Roman" w:eastAsia="Times New Roman" w:hAnsi="Times New Roman" w:cs="Times New Roman"/>
          <w:color w:val="000000"/>
          <w:sz w:val="12"/>
          <w:szCs w:val="12"/>
          <w:lang w:val="kk-KZ"/>
        </w:rPr>
        <w:tab/>
        <w:t>5</w:t>
      </w:r>
      <w:r w:rsidRPr="000748B2">
        <w:rPr>
          <w:rFonts w:ascii="Times New Roman" w:eastAsia="Times New Roman" w:hAnsi="Times New Roman" w:cs="Times New Roman"/>
          <w:color w:val="000000"/>
          <w:sz w:val="12"/>
          <w:szCs w:val="12"/>
          <w:lang w:val="kk-KZ"/>
        </w:rPr>
        <w:tab/>
        <w:t>6</w:t>
      </w:r>
      <w:r w:rsidRPr="000748B2">
        <w:rPr>
          <w:rFonts w:ascii="Times New Roman" w:eastAsia="Times New Roman" w:hAnsi="Times New Roman" w:cs="Times New Roman"/>
          <w:color w:val="000000"/>
          <w:sz w:val="12"/>
          <w:szCs w:val="12"/>
          <w:lang w:val="kk-KZ"/>
        </w:rPr>
        <w:tab/>
        <w:t>7</w:t>
      </w:r>
    </w:p>
    <w:p w:rsidR="00441823" w:rsidRPr="000748B2" w:rsidRDefault="000748B2">
      <w:pPr>
        <w:widowControl w:val="0"/>
        <w:tabs>
          <w:tab w:val="left" w:pos="296"/>
          <w:tab w:val="left" w:pos="584"/>
          <w:tab w:val="left" w:pos="876"/>
          <w:tab w:val="left" w:pos="1172"/>
          <w:tab w:val="left" w:pos="1465"/>
          <w:tab w:val="left" w:pos="1761"/>
        </w:tabs>
        <w:spacing w:before="25"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16"/>
          <w:szCs w:val="16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16"/>
          <w:szCs w:val="16"/>
          <w:lang w:val="kk-KZ"/>
        </w:rPr>
        <w:tab/>
        <w:t>с</w:t>
      </w:r>
      <w:r w:rsidRPr="000748B2">
        <w:rPr>
          <w:rFonts w:ascii="Times New Roman" w:eastAsia="Times New Roman" w:hAnsi="Times New Roman" w:cs="Times New Roman"/>
          <w:color w:val="000000"/>
          <w:sz w:val="16"/>
          <w:szCs w:val="16"/>
          <w:lang w:val="kk-KZ"/>
        </w:rPr>
        <w:tab/>
        <w:t>е</w:t>
      </w:r>
      <w:r w:rsidRPr="000748B2">
        <w:rPr>
          <w:rFonts w:ascii="Times New Roman" w:eastAsia="Times New Roman" w:hAnsi="Times New Roman" w:cs="Times New Roman"/>
          <w:color w:val="000000"/>
          <w:sz w:val="16"/>
          <w:szCs w:val="16"/>
          <w:lang w:val="kk-KZ"/>
        </w:rPr>
        <w:tab/>
        <w:t>д</w:t>
      </w:r>
      <w:r w:rsidRPr="000748B2">
        <w:rPr>
          <w:rFonts w:ascii="Times New Roman" w:eastAsia="Times New Roman" w:hAnsi="Times New Roman" w:cs="Times New Roman"/>
          <w:color w:val="000000"/>
          <w:sz w:val="16"/>
          <w:szCs w:val="16"/>
          <w:lang w:val="kk-KZ"/>
        </w:rPr>
        <w:tab/>
        <w:t>в</w:t>
      </w:r>
      <w:r w:rsidRPr="000748B2">
        <w:rPr>
          <w:rFonts w:ascii="Times New Roman" w:eastAsia="Times New Roman" w:hAnsi="Times New Roman" w:cs="Times New Roman"/>
          <w:color w:val="000000"/>
          <w:sz w:val="16"/>
          <w:szCs w:val="16"/>
          <w:lang w:val="kk-KZ"/>
        </w:rPr>
        <w:tab/>
        <w:t>д</w:t>
      </w:r>
      <w:r w:rsidRPr="000748B2">
        <w:rPr>
          <w:rFonts w:ascii="Times New Roman" w:eastAsia="Times New Roman" w:hAnsi="Times New Roman" w:cs="Times New Roman"/>
          <w:color w:val="000000"/>
          <w:sz w:val="16"/>
          <w:szCs w:val="16"/>
          <w:lang w:val="kk-KZ"/>
        </w:rPr>
        <w:tab/>
        <w:t>е</w:t>
      </w:r>
    </w:p>
    <w:p w:rsidR="00441823" w:rsidRPr="000748B2" w:rsidRDefault="000748B2">
      <w:pPr>
        <w:widowControl w:val="0"/>
        <w:tabs>
          <w:tab w:val="left" w:pos="284"/>
          <w:tab w:val="left" w:pos="580"/>
          <w:tab w:val="left" w:pos="912"/>
          <w:tab w:val="left" w:pos="1248"/>
          <w:tab w:val="left" w:pos="158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2"/>
          <w:szCs w:val="12"/>
          <w:lang w:val="kk-KZ"/>
        </w:rPr>
      </w:pPr>
      <w:r w:rsidRPr="000748B2">
        <w:rPr>
          <w:lang w:val="kk-KZ"/>
        </w:rPr>
        <w:br w:type="column"/>
      </w:r>
      <w:r w:rsidRPr="000748B2">
        <w:rPr>
          <w:rFonts w:ascii="Times New Roman" w:eastAsia="Times New Roman" w:hAnsi="Times New Roman" w:cs="Times New Roman"/>
          <w:color w:val="000000"/>
          <w:sz w:val="12"/>
          <w:szCs w:val="12"/>
          <w:lang w:val="kk-KZ"/>
        </w:rPr>
        <w:t>8</w:t>
      </w:r>
      <w:r w:rsidRPr="000748B2">
        <w:rPr>
          <w:rFonts w:ascii="Times New Roman" w:eastAsia="Times New Roman" w:hAnsi="Times New Roman" w:cs="Times New Roman"/>
          <w:color w:val="000000"/>
          <w:sz w:val="12"/>
          <w:szCs w:val="12"/>
          <w:lang w:val="kk-KZ"/>
        </w:rPr>
        <w:tab/>
        <w:t>9</w:t>
      </w:r>
      <w:r w:rsidRPr="000748B2">
        <w:rPr>
          <w:rFonts w:ascii="Times New Roman" w:eastAsia="Times New Roman" w:hAnsi="Times New Roman" w:cs="Times New Roman"/>
          <w:color w:val="000000"/>
          <w:sz w:val="12"/>
          <w:szCs w:val="12"/>
          <w:lang w:val="kk-KZ"/>
        </w:rPr>
        <w:tab/>
        <w:t>10</w:t>
      </w:r>
      <w:r w:rsidRPr="000748B2">
        <w:rPr>
          <w:rFonts w:ascii="Times New Roman" w:eastAsia="Times New Roman" w:hAnsi="Times New Roman" w:cs="Times New Roman"/>
          <w:color w:val="000000"/>
          <w:sz w:val="12"/>
          <w:szCs w:val="12"/>
          <w:lang w:val="kk-KZ"/>
        </w:rPr>
        <w:tab/>
        <w:t>11</w:t>
      </w:r>
      <w:r w:rsidRPr="000748B2">
        <w:rPr>
          <w:rFonts w:ascii="Times New Roman" w:eastAsia="Times New Roman" w:hAnsi="Times New Roman" w:cs="Times New Roman"/>
          <w:color w:val="000000"/>
          <w:sz w:val="12"/>
          <w:szCs w:val="12"/>
          <w:lang w:val="kk-KZ"/>
        </w:rPr>
        <w:tab/>
        <w:t>12</w:t>
      </w:r>
      <w:r w:rsidRPr="000748B2">
        <w:rPr>
          <w:rFonts w:ascii="Times New Roman" w:eastAsia="Times New Roman" w:hAnsi="Times New Roman" w:cs="Times New Roman"/>
          <w:color w:val="000000"/>
          <w:sz w:val="12"/>
          <w:szCs w:val="12"/>
          <w:lang w:val="kk-KZ"/>
        </w:rPr>
        <w:tab/>
        <w:t>13</w:t>
      </w:r>
    </w:p>
    <w:p w:rsidR="00441823" w:rsidRPr="000748B2" w:rsidRDefault="000748B2">
      <w:pPr>
        <w:widowControl w:val="0"/>
        <w:tabs>
          <w:tab w:val="left" w:pos="284"/>
          <w:tab w:val="left" w:pos="580"/>
          <w:tab w:val="left" w:pos="912"/>
          <w:tab w:val="left" w:pos="1248"/>
          <w:tab w:val="left" w:pos="1584"/>
        </w:tabs>
        <w:spacing w:before="25"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16"/>
          <w:szCs w:val="16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z w:val="16"/>
          <w:szCs w:val="16"/>
          <w:lang w:val="kk-KZ"/>
        </w:rPr>
        <w:tab/>
        <w:t>в</w:t>
      </w:r>
      <w:r w:rsidRPr="000748B2">
        <w:rPr>
          <w:rFonts w:ascii="Times New Roman" w:eastAsia="Times New Roman" w:hAnsi="Times New Roman" w:cs="Times New Roman"/>
          <w:color w:val="000000"/>
          <w:sz w:val="16"/>
          <w:szCs w:val="16"/>
          <w:lang w:val="kk-KZ"/>
        </w:rPr>
        <w:tab/>
        <w:t>а</w:t>
      </w:r>
      <w:r w:rsidRPr="000748B2">
        <w:rPr>
          <w:rFonts w:ascii="Times New Roman" w:eastAsia="Times New Roman" w:hAnsi="Times New Roman" w:cs="Times New Roman"/>
          <w:color w:val="000000"/>
          <w:sz w:val="16"/>
          <w:szCs w:val="16"/>
          <w:lang w:val="kk-KZ"/>
        </w:rPr>
        <w:tab/>
        <w:t>а</w:t>
      </w:r>
      <w:r w:rsidRPr="000748B2">
        <w:rPr>
          <w:rFonts w:ascii="Times New Roman" w:eastAsia="Times New Roman" w:hAnsi="Times New Roman" w:cs="Times New Roman"/>
          <w:color w:val="000000"/>
          <w:sz w:val="16"/>
          <w:szCs w:val="16"/>
          <w:lang w:val="kk-KZ"/>
        </w:rPr>
        <w:tab/>
        <w:t>с</w:t>
      </w:r>
      <w:r w:rsidRPr="000748B2">
        <w:rPr>
          <w:rFonts w:ascii="Times New Roman" w:eastAsia="Times New Roman" w:hAnsi="Times New Roman" w:cs="Times New Roman"/>
          <w:color w:val="000000"/>
          <w:sz w:val="16"/>
          <w:szCs w:val="16"/>
          <w:lang w:val="kk-KZ"/>
        </w:rPr>
        <w:tab/>
        <w:t>а</w:t>
      </w:r>
    </w:p>
    <w:p w:rsidR="00441823" w:rsidRPr="000748B2" w:rsidRDefault="000748B2">
      <w:pPr>
        <w:widowControl w:val="0"/>
        <w:tabs>
          <w:tab w:val="left" w:pos="335"/>
          <w:tab w:val="left" w:pos="667"/>
          <w:tab w:val="left" w:pos="1003"/>
          <w:tab w:val="left" w:pos="134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2"/>
          <w:szCs w:val="12"/>
          <w:lang w:val="kk-KZ"/>
        </w:rPr>
      </w:pPr>
      <w:r w:rsidRPr="000748B2">
        <w:rPr>
          <w:lang w:val="kk-KZ"/>
        </w:rPr>
        <w:br w:type="column"/>
      </w:r>
      <w:r w:rsidRPr="000748B2">
        <w:rPr>
          <w:rFonts w:ascii="Times New Roman" w:eastAsia="Times New Roman" w:hAnsi="Times New Roman" w:cs="Times New Roman"/>
          <w:color w:val="000000"/>
          <w:sz w:val="12"/>
          <w:szCs w:val="12"/>
          <w:lang w:val="kk-KZ"/>
        </w:rPr>
        <w:t>14</w:t>
      </w:r>
      <w:r w:rsidRPr="000748B2">
        <w:rPr>
          <w:rFonts w:ascii="Times New Roman" w:eastAsia="Times New Roman" w:hAnsi="Times New Roman" w:cs="Times New Roman"/>
          <w:color w:val="000000"/>
          <w:sz w:val="12"/>
          <w:szCs w:val="12"/>
          <w:lang w:val="kk-KZ"/>
        </w:rPr>
        <w:tab/>
        <w:t>15</w:t>
      </w:r>
      <w:r w:rsidRPr="000748B2">
        <w:rPr>
          <w:rFonts w:ascii="Times New Roman" w:eastAsia="Times New Roman" w:hAnsi="Times New Roman" w:cs="Times New Roman"/>
          <w:color w:val="000000"/>
          <w:sz w:val="12"/>
          <w:szCs w:val="12"/>
          <w:lang w:val="kk-KZ"/>
        </w:rPr>
        <w:tab/>
        <w:t>16</w:t>
      </w:r>
      <w:r w:rsidRPr="000748B2">
        <w:rPr>
          <w:rFonts w:ascii="Times New Roman" w:eastAsia="Times New Roman" w:hAnsi="Times New Roman" w:cs="Times New Roman"/>
          <w:color w:val="000000"/>
          <w:sz w:val="12"/>
          <w:szCs w:val="12"/>
          <w:lang w:val="kk-KZ"/>
        </w:rPr>
        <w:tab/>
        <w:t>17</w:t>
      </w:r>
      <w:r w:rsidRPr="000748B2">
        <w:rPr>
          <w:rFonts w:ascii="Times New Roman" w:eastAsia="Times New Roman" w:hAnsi="Times New Roman" w:cs="Times New Roman"/>
          <w:color w:val="000000"/>
          <w:sz w:val="12"/>
          <w:szCs w:val="12"/>
          <w:lang w:val="kk-KZ"/>
        </w:rPr>
        <w:tab/>
        <w:t>18</w:t>
      </w:r>
    </w:p>
    <w:p w:rsidR="00441823" w:rsidRPr="000748B2" w:rsidRDefault="000748B2">
      <w:pPr>
        <w:widowControl w:val="0"/>
        <w:tabs>
          <w:tab w:val="left" w:pos="335"/>
          <w:tab w:val="left" w:pos="667"/>
          <w:tab w:val="left" w:pos="1003"/>
          <w:tab w:val="left" w:pos="1340"/>
        </w:tabs>
        <w:spacing w:before="25"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16"/>
          <w:szCs w:val="16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16"/>
          <w:szCs w:val="16"/>
          <w:lang w:val="kk-KZ"/>
        </w:rPr>
        <w:tab/>
        <w:t>в</w:t>
      </w:r>
      <w:r w:rsidRPr="000748B2">
        <w:rPr>
          <w:rFonts w:ascii="Times New Roman" w:eastAsia="Times New Roman" w:hAnsi="Times New Roman" w:cs="Times New Roman"/>
          <w:color w:val="000000"/>
          <w:sz w:val="16"/>
          <w:szCs w:val="16"/>
          <w:lang w:val="kk-KZ"/>
        </w:rPr>
        <w:tab/>
        <w:t>в</w:t>
      </w:r>
      <w:r w:rsidRPr="000748B2">
        <w:rPr>
          <w:rFonts w:ascii="Times New Roman" w:eastAsia="Times New Roman" w:hAnsi="Times New Roman" w:cs="Times New Roman"/>
          <w:color w:val="000000"/>
          <w:sz w:val="16"/>
          <w:szCs w:val="16"/>
          <w:lang w:val="kk-KZ"/>
        </w:rPr>
        <w:tab/>
        <w:t>а</w:t>
      </w:r>
      <w:r w:rsidRPr="000748B2">
        <w:rPr>
          <w:rFonts w:ascii="Times New Roman" w:eastAsia="Times New Roman" w:hAnsi="Times New Roman" w:cs="Times New Roman"/>
          <w:color w:val="000000"/>
          <w:sz w:val="16"/>
          <w:szCs w:val="16"/>
          <w:lang w:val="kk-KZ"/>
        </w:rPr>
        <w:tab/>
        <w:t>с</w:t>
      </w:r>
    </w:p>
    <w:p w:rsidR="00441823" w:rsidRPr="000748B2" w:rsidRDefault="000748B2">
      <w:pPr>
        <w:widowControl w:val="0"/>
        <w:tabs>
          <w:tab w:val="left" w:pos="335"/>
          <w:tab w:val="left" w:pos="667"/>
          <w:tab w:val="left" w:pos="1003"/>
          <w:tab w:val="left" w:pos="134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2"/>
          <w:szCs w:val="12"/>
          <w:lang w:val="kk-KZ"/>
        </w:rPr>
      </w:pPr>
      <w:r w:rsidRPr="000748B2">
        <w:rPr>
          <w:lang w:val="kk-KZ"/>
        </w:rPr>
        <w:br w:type="column"/>
      </w:r>
      <w:r w:rsidRPr="000748B2">
        <w:rPr>
          <w:rFonts w:ascii="Times New Roman" w:eastAsia="Times New Roman" w:hAnsi="Times New Roman" w:cs="Times New Roman"/>
          <w:color w:val="000000"/>
          <w:sz w:val="12"/>
          <w:szCs w:val="12"/>
          <w:lang w:val="kk-KZ"/>
        </w:rPr>
        <w:t>19</w:t>
      </w:r>
      <w:r w:rsidRPr="000748B2">
        <w:rPr>
          <w:rFonts w:ascii="Times New Roman" w:eastAsia="Times New Roman" w:hAnsi="Times New Roman" w:cs="Times New Roman"/>
          <w:color w:val="000000"/>
          <w:sz w:val="12"/>
          <w:szCs w:val="12"/>
          <w:lang w:val="kk-KZ"/>
        </w:rPr>
        <w:tab/>
        <w:t>20</w:t>
      </w:r>
      <w:r w:rsidRPr="000748B2">
        <w:rPr>
          <w:rFonts w:ascii="Times New Roman" w:eastAsia="Times New Roman" w:hAnsi="Times New Roman" w:cs="Times New Roman"/>
          <w:color w:val="000000"/>
          <w:sz w:val="12"/>
          <w:szCs w:val="12"/>
          <w:lang w:val="kk-KZ"/>
        </w:rPr>
        <w:tab/>
        <w:t>21</w:t>
      </w:r>
      <w:r w:rsidRPr="000748B2">
        <w:rPr>
          <w:rFonts w:ascii="Times New Roman" w:eastAsia="Times New Roman" w:hAnsi="Times New Roman" w:cs="Times New Roman"/>
          <w:color w:val="000000"/>
          <w:sz w:val="12"/>
          <w:szCs w:val="12"/>
          <w:lang w:val="kk-KZ"/>
        </w:rPr>
        <w:tab/>
        <w:t>22</w:t>
      </w:r>
      <w:r w:rsidRPr="000748B2">
        <w:rPr>
          <w:rFonts w:ascii="Times New Roman" w:eastAsia="Times New Roman" w:hAnsi="Times New Roman" w:cs="Times New Roman"/>
          <w:color w:val="000000"/>
          <w:sz w:val="12"/>
          <w:szCs w:val="12"/>
          <w:lang w:val="kk-KZ"/>
        </w:rPr>
        <w:tab/>
        <w:t>23</w:t>
      </w:r>
    </w:p>
    <w:p w:rsidR="00441823" w:rsidRPr="000748B2" w:rsidRDefault="000748B2">
      <w:pPr>
        <w:widowControl w:val="0"/>
        <w:tabs>
          <w:tab w:val="left" w:pos="335"/>
          <w:tab w:val="left" w:pos="667"/>
          <w:tab w:val="left" w:pos="1003"/>
          <w:tab w:val="left" w:pos="1340"/>
        </w:tabs>
        <w:spacing w:before="25"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16"/>
          <w:szCs w:val="16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16"/>
          <w:szCs w:val="16"/>
          <w:lang w:val="kk-KZ"/>
        </w:rPr>
        <w:tab/>
        <w:t>е</w:t>
      </w:r>
      <w:r w:rsidRPr="000748B2">
        <w:rPr>
          <w:rFonts w:ascii="Times New Roman" w:eastAsia="Times New Roman" w:hAnsi="Times New Roman" w:cs="Times New Roman"/>
          <w:color w:val="000000"/>
          <w:sz w:val="16"/>
          <w:szCs w:val="16"/>
          <w:lang w:val="kk-KZ"/>
        </w:rPr>
        <w:tab/>
        <w:t>е</w:t>
      </w:r>
      <w:r w:rsidRPr="000748B2">
        <w:rPr>
          <w:rFonts w:ascii="Times New Roman" w:eastAsia="Times New Roman" w:hAnsi="Times New Roman" w:cs="Times New Roman"/>
          <w:color w:val="000000"/>
          <w:sz w:val="16"/>
          <w:szCs w:val="16"/>
          <w:lang w:val="kk-KZ"/>
        </w:rPr>
        <w:tab/>
        <w:t>в</w:t>
      </w:r>
      <w:r w:rsidRPr="000748B2">
        <w:rPr>
          <w:rFonts w:ascii="Times New Roman" w:eastAsia="Times New Roman" w:hAnsi="Times New Roman" w:cs="Times New Roman"/>
          <w:color w:val="000000"/>
          <w:sz w:val="16"/>
          <w:szCs w:val="16"/>
          <w:lang w:val="kk-KZ"/>
        </w:rPr>
        <w:tab/>
        <w:t>а</w:t>
      </w:r>
    </w:p>
    <w:p w:rsidR="00441823" w:rsidRPr="000748B2" w:rsidRDefault="000748B2">
      <w:pPr>
        <w:widowControl w:val="0"/>
        <w:tabs>
          <w:tab w:val="left" w:pos="335"/>
          <w:tab w:val="left" w:pos="667"/>
          <w:tab w:val="left" w:pos="1004"/>
          <w:tab w:val="left" w:pos="1340"/>
          <w:tab w:val="left" w:pos="1680"/>
          <w:tab w:val="left" w:pos="201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2"/>
          <w:szCs w:val="12"/>
          <w:lang w:val="kk-KZ"/>
        </w:rPr>
      </w:pPr>
      <w:r w:rsidRPr="000748B2">
        <w:rPr>
          <w:lang w:val="kk-KZ"/>
        </w:rPr>
        <w:br w:type="column"/>
      </w:r>
      <w:r w:rsidRPr="000748B2">
        <w:rPr>
          <w:rFonts w:ascii="Times New Roman" w:eastAsia="Times New Roman" w:hAnsi="Times New Roman" w:cs="Times New Roman"/>
          <w:color w:val="000000"/>
          <w:sz w:val="12"/>
          <w:szCs w:val="12"/>
          <w:lang w:val="kk-KZ"/>
        </w:rPr>
        <w:t>24</w:t>
      </w:r>
      <w:r w:rsidRPr="000748B2">
        <w:rPr>
          <w:rFonts w:ascii="Times New Roman" w:eastAsia="Times New Roman" w:hAnsi="Times New Roman" w:cs="Times New Roman"/>
          <w:color w:val="000000"/>
          <w:sz w:val="12"/>
          <w:szCs w:val="12"/>
          <w:lang w:val="kk-KZ"/>
        </w:rPr>
        <w:tab/>
        <w:t>25</w:t>
      </w:r>
      <w:r w:rsidRPr="000748B2">
        <w:rPr>
          <w:rFonts w:ascii="Times New Roman" w:eastAsia="Times New Roman" w:hAnsi="Times New Roman" w:cs="Times New Roman"/>
          <w:color w:val="000000"/>
          <w:sz w:val="12"/>
          <w:szCs w:val="12"/>
          <w:lang w:val="kk-KZ"/>
        </w:rPr>
        <w:tab/>
        <w:t>26</w:t>
      </w:r>
      <w:r w:rsidRPr="000748B2">
        <w:rPr>
          <w:rFonts w:ascii="Times New Roman" w:eastAsia="Times New Roman" w:hAnsi="Times New Roman" w:cs="Times New Roman"/>
          <w:color w:val="000000"/>
          <w:sz w:val="12"/>
          <w:szCs w:val="12"/>
          <w:lang w:val="kk-KZ"/>
        </w:rPr>
        <w:tab/>
        <w:t>27</w:t>
      </w:r>
      <w:r w:rsidRPr="000748B2">
        <w:rPr>
          <w:rFonts w:ascii="Times New Roman" w:eastAsia="Times New Roman" w:hAnsi="Times New Roman" w:cs="Times New Roman"/>
          <w:color w:val="000000"/>
          <w:sz w:val="12"/>
          <w:szCs w:val="12"/>
          <w:lang w:val="kk-KZ"/>
        </w:rPr>
        <w:tab/>
        <w:t>28</w:t>
      </w:r>
      <w:r w:rsidRPr="000748B2">
        <w:rPr>
          <w:rFonts w:ascii="Times New Roman" w:eastAsia="Times New Roman" w:hAnsi="Times New Roman" w:cs="Times New Roman"/>
          <w:color w:val="000000"/>
          <w:sz w:val="12"/>
          <w:szCs w:val="12"/>
          <w:lang w:val="kk-KZ"/>
        </w:rPr>
        <w:tab/>
        <w:t>29</w:t>
      </w:r>
      <w:r w:rsidRPr="000748B2">
        <w:rPr>
          <w:rFonts w:ascii="Times New Roman" w:eastAsia="Times New Roman" w:hAnsi="Times New Roman" w:cs="Times New Roman"/>
          <w:color w:val="000000"/>
          <w:sz w:val="12"/>
          <w:szCs w:val="12"/>
          <w:lang w:val="kk-KZ"/>
        </w:rPr>
        <w:tab/>
        <w:t>30</w:t>
      </w:r>
    </w:p>
    <w:p w:rsidR="00441823" w:rsidRPr="000748B2" w:rsidRDefault="000748B2">
      <w:pPr>
        <w:widowControl w:val="0"/>
        <w:tabs>
          <w:tab w:val="left" w:pos="335"/>
          <w:tab w:val="left" w:pos="667"/>
          <w:tab w:val="left" w:pos="1004"/>
          <w:tab w:val="left" w:pos="1340"/>
          <w:tab w:val="left" w:pos="1680"/>
          <w:tab w:val="left" w:pos="2016"/>
        </w:tabs>
        <w:spacing w:before="25"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16"/>
          <w:szCs w:val="16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16"/>
          <w:szCs w:val="16"/>
          <w:lang w:val="kk-KZ"/>
        </w:rPr>
        <w:tab/>
        <w:t>а</w:t>
      </w:r>
      <w:r w:rsidRPr="000748B2">
        <w:rPr>
          <w:rFonts w:ascii="Times New Roman" w:eastAsia="Times New Roman" w:hAnsi="Times New Roman" w:cs="Times New Roman"/>
          <w:color w:val="000000"/>
          <w:sz w:val="16"/>
          <w:szCs w:val="16"/>
          <w:lang w:val="kk-KZ"/>
        </w:rPr>
        <w:tab/>
        <w:t>е</w:t>
      </w:r>
      <w:r w:rsidRPr="000748B2">
        <w:rPr>
          <w:rFonts w:ascii="Times New Roman" w:eastAsia="Times New Roman" w:hAnsi="Times New Roman" w:cs="Times New Roman"/>
          <w:color w:val="000000"/>
          <w:sz w:val="16"/>
          <w:szCs w:val="16"/>
          <w:lang w:val="kk-KZ"/>
        </w:rPr>
        <w:tab/>
        <w:t>а</w:t>
      </w:r>
      <w:r w:rsidRPr="000748B2">
        <w:rPr>
          <w:rFonts w:ascii="Times New Roman" w:eastAsia="Times New Roman" w:hAnsi="Times New Roman" w:cs="Times New Roman"/>
          <w:color w:val="000000"/>
          <w:sz w:val="16"/>
          <w:szCs w:val="16"/>
          <w:lang w:val="kk-KZ"/>
        </w:rPr>
        <w:tab/>
        <w:t>с</w:t>
      </w:r>
      <w:r w:rsidRPr="000748B2">
        <w:rPr>
          <w:rFonts w:ascii="Times New Roman" w:eastAsia="Times New Roman" w:hAnsi="Times New Roman" w:cs="Times New Roman"/>
          <w:color w:val="000000"/>
          <w:sz w:val="16"/>
          <w:szCs w:val="16"/>
          <w:lang w:val="kk-KZ"/>
        </w:rPr>
        <w:tab/>
        <w:t>а</w:t>
      </w:r>
      <w:r w:rsidRPr="000748B2">
        <w:rPr>
          <w:rFonts w:ascii="Times New Roman" w:eastAsia="Times New Roman" w:hAnsi="Times New Roman" w:cs="Times New Roman"/>
          <w:color w:val="000000"/>
          <w:sz w:val="16"/>
          <w:szCs w:val="16"/>
          <w:lang w:val="kk-KZ"/>
        </w:rPr>
        <w:tab/>
        <w:t>а</w:t>
      </w:r>
    </w:p>
    <w:p w:rsidR="00441823" w:rsidRPr="000748B2" w:rsidRDefault="00441823">
      <w:pPr>
        <w:rPr>
          <w:lang w:val="kk-KZ"/>
        </w:rPr>
        <w:sectPr w:rsidR="00441823" w:rsidRPr="000748B2">
          <w:type w:val="continuous"/>
          <w:pgSz w:w="11908" w:h="16835"/>
          <w:pgMar w:top="1134" w:right="736" w:bottom="0" w:left="1696" w:header="0" w:footer="0" w:gutter="0"/>
          <w:cols w:num="5" w:space="708" w:equalWidth="0">
            <w:col w:w="1833" w:space="219"/>
            <w:col w:w="1705" w:space="219"/>
            <w:col w:w="1460" w:space="219"/>
            <w:col w:w="1460" w:space="219"/>
            <w:col w:w="2137" w:space="0"/>
          </w:cols>
        </w:sectPr>
      </w:pPr>
    </w:p>
    <w:p w:rsidR="00441823" w:rsidRPr="000748B2" w:rsidRDefault="00441823">
      <w:pPr>
        <w:spacing w:line="240" w:lineRule="exact"/>
        <w:rPr>
          <w:sz w:val="24"/>
          <w:szCs w:val="24"/>
          <w:lang w:val="kk-KZ"/>
        </w:rPr>
      </w:pPr>
    </w:p>
    <w:p w:rsidR="00441823" w:rsidRPr="000748B2" w:rsidRDefault="00441823">
      <w:pPr>
        <w:spacing w:after="16" w:line="160" w:lineRule="exact"/>
        <w:rPr>
          <w:sz w:val="16"/>
          <w:szCs w:val="16"/>
          <w:lang w:val="kk-KZ"/>
        </w:rPr>
      </w:pPr>
    </w:p>
    <w:p w:rsidR="00441823" w:rsidRPr="000748B2" w:rsidRDefault="000748B2">
      <w:pPr>
        <w:widowControl w:val="0"/>
        <w:spacing w:line="268" w:lineRule="auto"/>
        <w:ind w:left="364" w:right="3055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Ол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мп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зб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сы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ала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ы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сы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1.</w:t>
      </w:r>
    </w:p>
    <w:p w:rsidR="00441823" w:rsidRPr="000748B2" w:rsidRDefault="000748B2">
      <w:pPr>
        <w:widowControl w:val="0"/>
        <w:spacing w:before="12" w:line="275" w:lineRule="auto"/>
        <w:ind w:left="364" w:right="1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23</w:t>
      </w:r>
      <w:r w:rsidRPr="000748B2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қыркү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нк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кү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сә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74</w:t>
      </w:r>
      <w:r w:rsidRPr="000748B2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ра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ұры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="002509FF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 с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лтүс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ік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кті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де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ү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ә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осы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ұр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жаса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үск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рақ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="002509FF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ке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оң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тү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стік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үс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</w:p>
    <w:p w:rsidR="00441823" w:rsidRPr="000748B2" w:rsidRDefault="000748B2">
      <w:pPr>
        <w:widowControl w:val="0"/>
        <w:spacing w:before="2" w:line="240" w:lineRule="auto"/>
        <w:ind w:left="364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)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А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ң 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 а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</w:p>
    <w:p w:rsidR="00441823" w:rsidRPr="000748B2" w:rsidRDefault="000748B2">
      <w:pPr>
        <w:widowControl w:val="0"/>
        <w:spacing w:before="42" w:line="240" w:lineRule="auto"/>
        <w:ind w:left="4569" w:right="-20"/>
        <w:rPr>
          <w:color w:val="000000"/>
          <w:lang w:val="kk-KZ"/>
        </w:rPr>
        <w:sectPr w:rsidR="00441823" w:rsidRPr="000748B2">
          <w:type w:val="continuous"/>
          <w:pgSz w:w="11908" w:h="16835"/>
          <w:pgMar w:top="1134" w:right="736" w:bottom="0" w:left="1696" w:header="0" w:footer="0" w:gutter="0"/>
          <w:cols w:space="708"/>
        </w:sectPr>
      </w:pPr>
      <w:r w:rsidRPr="000748B2">
        <w:rPr>
          <w:color w:val="000000"/>
          <w:lang w:val="kk-KZ"/>
        </w:rPr>
        <w:t>32</w:t>
      </w:r>
      <w:bookmarkEnd w:id="26"/>
    </w:p>
    <w:p w:rsidR="00441823" w:rsidRPr="000748B2" w:rsidRDefault="000748B2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bookmarkStart w:id="27" w:name="_page_121_0"/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lastRenderedPageBreak/>
        <w:t>Б) Б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 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ықта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noProof/>
          <w:lang w:val="kk-KZ"/>
        </w:rPr>
        <w:drawing>
          <wp:anchor distT="0" distB="0" distL="114300" distR="114300" simplePos="0" relativeHeight="251688448" behindDoc="1" locked="0" layoutInCell="0" allowOverlap="1">
            <wp:simplePos x="0" y="0"/>
            <wp:positionH relativeFrom="page">
              <wp:posOffset>1099185</wp:posOffset>
            </wp:positionH>
            <wp:positionV relativeFrom="page">
              <wp:posOffset>8077200</wp:posOffset>
            </wp:positionV>
            <wp:extent cx="1609597" cy="1207135"/>
            <wp:effectExtent l="0" t="0" r="0" b="0"/>
            <wp:wrapNone/>
            <wp:docPr id="1126" name="drawingObject1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" name="Picture 1127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1609597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1823" w:rsidRPr="000748B2" w:rsidRDefault="00441823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0748B2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В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) А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н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ін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ң ара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</w:p>
    <w:p w:rsidR="00441823" w:rsidRPr="000748B2" w:rsidRDefault="00441823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0748B2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)</w:t>
      </w:r>
      <w:r w:rsidRPr="000748B2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жә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е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ун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ің ара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тр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</w:p>
    <w:p w:rsidR="00441823" w:rsidRPr="000748B2" w:rsidRDefault="00441823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0748B2">
      <w:pPr>
        <w:widowControl w:val="0"/>
        <w:spacing w:line="275" w:lineRule="auto"/>
        <w:ind w:left="1485" w:right="6618" w:hanging="11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аб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:</w:t>
      </w:r>
      <w:r w:rsidRPr="000748B2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)1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6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*</w:t>
      </w:r>
      <w:r w:rsidRPr="000748B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е.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) 16*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.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В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) 3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2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*</w:t>
      </w:r>
    </w:p>
    <w:p w:rsidR="00441823" w:rsidRPr="000748B2" w:rsidRDefault="000748B2">
      <w:pPr>
        <w:widowControl w:val="0"/>
        <w:spacing w:before="3" w:line="279" w:lineRule="auto"/>
        <w:ind w:right="6534" w:firstLine="14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) 3552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км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Та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сыр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kk-KZ"/>
        </w:rPr>
        <w:t>2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.</w:t>
      </w:r>
    </w:p>
    <w:p w:rsidR="00441823" w:rsidRPr="000748B2" w:rsidRDefault="00441823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  <w:lang w:val="kk-KZ"/>
        </w:rPr>
      </w:pPr>
    </w:p>
    <w:p w:rsidR="00441823" w:rsidRPr="000748B2" w:rsidRDefault="000748B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б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рі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пі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ін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ріні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үд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:</w:t>
      </w:r>
    </w:p>
    <w:p w:rsidR="00441823" w:rsidRPr="000748B2" w:rsidRDefault="00441823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0748B2">
      <w:pPr>
        <w:widowControl w:val="0"/>
        <w:tabs>
          <w:tab w:val="left" w:pos="1259"/>
          <w:tab w:val="left" w:pos="2339"/>
          <w:tab w:val="left" w:pos="3274"/>
          <w:tab w:val="left" w:pos="5088"/>
          <w:tab w:val="left" w:pos="6148"/>
          <w:tab w:val="left" w:pos="8354"/>
        </w:tabs>
        <w:spacing w:line="274" w:lineRule="auto"/>
        <w:ind w:right="-65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ка,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кк,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  <w:t>кар,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  <w:t>ү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,т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  <w:t>о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ыстар</w:t>
      </w:r>
      <w:r w:rsidRPr="000748B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ли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ф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сыз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маржа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дық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ри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ф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,с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ин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ырық.</w:t>
      </w:r>
    </w:p>
    <w:p w:rsidR="00441823" w:rsidRPr="000748B2" w:rsidRDefault="00441823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  <w:lang w:val="kk-KZ"/>
        </w:rPr>
      </w:pPr>
    </w:p>
    <w:p w:rsidR="00441823" w:rsidRPr="000748B2" w:rsidRDefault="000748B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Жа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аб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:</w:t>
      </w:r>
    </w:p>
    <w:p w:rsidR="00441823" w:rsidRPr="000748B2" w:rsidRDefault="00441823">
      <w:pPr>
        <w:spacing w:after="18" w:line="220" w:lineRule="exact"/>
        <w:rPr>
          <w:rFonts w:ascii="Times New Roman" w:eastAsia="Times New Roman" w:hAnsi="Times New Roman" w:cs="Times New Roman"/>
          <w:lang w:val="kk-KZ"/>
        </w:rPr>
      </w:pPr>
    </w:p>
    <w:p w:rsidR="00441823" w:rsidRPr="000748B2" w:rsidRDefault="000748B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рі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нің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ларды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б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үд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іс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сә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</w:p>
    <w:p w:rsidR="00441823" w:rsidRPr="000748B2" w:rsidRDefault="00441823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rPr>
          <w:lang w:val="kk-KZ"/>
        </w:rPr>
        <w:sectPr w:rsidR="00441823" w:rsidRPr="000748B2">
          <w:pgSz w:w="11908" w:h="16835"/>
          <w:pgMar w:top="1122" w:right="850" w:bottom="0" w:left="1700" w:header="0" w:footer="0" w:gutter="0"/>
          <w:cols w:space="708"/>
        </w:sectPr>
      </w:pPr>
    </w:p>
    <w:p w:rsidR="00441823" w:rsidRPr="000748B2" w:rsidRDefault="000748B2">
      <w:pPr>
        <w:widowControl w:val="0"/>
        <w:tabs>
          <w:tab w:val="left" w:pos="808"/>
        </w:tabs>
        <w:spacing w:line="247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  <w:t>Ж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рб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іні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ф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масы 1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  <w:t>Да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ка</w:t>
      </w:r>
    </w:p>
    <w:p w:rsidR="00441823" w:rsidRPr="000748B2" w:rsidRDefault="000748B2">
      <w:pPr>
        <w:widowControl w:val="0"/>
        <w:tabs>
          <w:tab w:val="left" w:pos="808"/>
        </w:tabs>
        <w:spacing w:line="247" w:lineRule="auto"/>
        <w:ind w:right="205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noProof/>
          <w:lang w:val="kk-KZ"/>
        </w:rPr>
        <mc:AlternateContent>
          <mc:Choice Requires="wpg">
            <w:drawing>
              <wp:anchor distT="0" distB="0" distL="114300" distR="114300" simplePos="0" relativeHeight="251681280" behindDoc="1" locked="0" layoutInCell="0" allowOverlap="1">
                <wp:simplePos x="0" y="0"/>
                <wp:positionH relativeFrom="page">
                  <wp:posOffset>1011237</wp:posOffset>
                </wp:positionH>
                <wp:positionV relativeFrom="paragraph">
                  <wp:posOffset>-420454</wp:posOffset>
                </wp:positionV>
                <wp:extent cx="6082601" cy="2322195"/>
                <wp:effectExtent l="0" t="0" r="0" b="0"/>
                <wp:wrapNone/>
                <wp:docPr id="1128" name="drawingObject1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2601" cy="2322195"/>
                          <a:chOff x="0" y="0"/>
                          <a:chExt cx="6082601" cy="2322195"/>
                        </a:xfrm>
                        <a:noFill/>
                      </wpg:grpSpPr>
                      <wps:wsp>
                        <wps:cNvPr id="1129" name="Shape 1129"/>
                        <wps:cNvSpPr/>
                        <wps:spPr>
                          <a:xfrm>
                            <a:off x="0" y="5079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0" y="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2539" y="2540"/>
                            <a:ext cx="5057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777">
                                <a:moveTo>
                                  <a:pt x="0" y="0"/>
                                </a:moveTo>
                                <a:lnTo>
                                  <a:pt x="50577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508317" y="6350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508317" y="2540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513397" y="2540"/>
                            <a:ext cx="2406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6014">
                                <a:moveTo>
                                  <a:pt x="0" y="0"/>
                                </a:moveTo>
                                <a:lnTo>
                                  <a:pt x="2406014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2919412" y="6350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2921952" y="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2924492" y="2540"/>
                            <a:ext cx="31530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3028">
                                <a:moveTo>
                                  <a:pt x="0" y="0"/>
                                </a:moveTo>
                                <a:lnTo>
                                  <a:pt x="3153028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6080061" y="0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6077521" y="2540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0" y="7620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510857" y="7620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2921952" y="7620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6080061" y="7620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0" y="210820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2539" y="213359"/>
                            <a:ext cx="5057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777">
                                <a:moveTo>
                                  <a:pt x="0" y="0"/>
                                </a:moveTo>
                                <a:lnTo>
                                  <a:pt x="50577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510857" y="210820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513397" y="213359"/>
                            <a:ext cx="2406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6014">
                                <a:moveTo>
                                  <a:pt x="0" y="0"/>
                                </a:moveTo>
                                <a:lnTo>
                                  <a:pt x="2406014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2921952" y="210820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2924492" y="213359"/>
                            <a:ext cx="31530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3028">
                                <a:moveTo>
                                  <a:pt x="0" y="0"/>
                                </a:moveTo>
                                <a:lnTo>
                                  <a:pt x="3153028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6080061" y="210820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0" y="218376"/>
                            <a:ext cx="0" cy="20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517">
                                <a:moveTo>
                                  <a:pt x="0" y="203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510857" y="218376"/>
                            <a:ext cx="0" cy="20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517">
                                <a:moveTo>
                                  <a:pt x="0" y="203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2921952" y="218376"/>
                            <a:ext cx="0" cy="20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517">
                                <a:moveTo>
                                  <a:pt x="0" y="203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6080061" y="218376"/>
                            <a:ext cx="0" cy="20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517">
                                <a:moveTo>
                                  <a:pt x="0" y="203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0" y="421894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2539" y="424433"/>
                            <a:ext cx="5057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777">
                                <a:moveTo>
                                  <a:pt x="0" y="0"/>
                                </a:moveTo>
                                <a:lnTo>
                                  <a:pt x="50577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510857" y="421894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513397" y="424433"/>
                            <a:ext cx="2406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6014">
                                <a:moveTo>
                                  <a:pt x="0" y="0"/>
                                </a:moveTo>
                                <a:lnTo>
                                  <a:pt x="2406014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2921952" y="421894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2924492" y="424433"/>
                            <a:ext cx="31530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3028">
                                <a:moveTo>
                                  <a:pt x="0" y="0"/>
                                </a:moveTo>
                                <a:lnTo>
                                  <a:pt x="3153028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6080061" y="421894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0" y="429514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510857" y="429514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2921952" y="429514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6080061" y="429514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0" y="632715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2539" y="635254"/>
                            <a:ext cx="5057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777">
                                <a:moveTo>
                                  <a:pt x="0" y="0"/>
                                </a:moveTo>
                                <a:lnTo>
                                  <a:pt x="50577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510857" y="632715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513397" y="635254"/>
                            <a:ext cx="2406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6014">
                                <a:moveTo>
                                  <a:pt x="0" y="0"/>
                                </a:moveTo>
                                <a:lnTo>
                                  <a:pt x="2406014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2921952" y="632715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2924492" y="635254"/>
                            <a:ext cx="31530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3028">
                                <a:moveTo>
                                  <a:pt x="0" y="0"/>
                                </a:moveTo>
                                <a:lnTo>
                                  <a:pt x="3153028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6080061" y="632715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0" y="640334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510857" y="640334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2921952" y="640334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6080061" y="640334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0" y="843534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2539" y="846073"/>
                            <a:ext cx="5057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777">
                                <a:moveTo>
                                  <a:pt x="0" y="0"/>
                                </a:moveTo>
                                <a:lnTo>
                                  <a:pt x="50577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510857" y="843534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513397" y="846073"/>
                            <a:ext cx="2406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6014">
                                <a:moveTo>
                                  <a:pt x="0" y="0"/>
                                </a:moveTo>
                                <a:lnTo>
                                  <a:pt x="2406014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2921952" y="843534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2924492" y="846073"/>
                            <a:ext cx="31530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3028">
                                <a:moveTo>
                                  <a:pt x="0" y="0"/>
                                </a:moveTo>
                                <a:lnTo>
                                  <a:pt x="3153028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6080061" y="843534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0" y="851154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510857" y="851154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2921952" y="851154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6080061" y="851154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0" y="1054354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2539" y="1056894"/>
                            <a:ext cx="5057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777">
                                <a:moveTo>
                                  <a:pt x="0" y="0"/>
                                </a:moveTo>
                                <a:lnTo>
                                  <a:pt x="50577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510857" y="1054354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513397" y="1056894"/>
                            <a:ext cx="2406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6014">
                                <a:moveTo>
                                  <a:pt x="0" y="0"/>
                                </a:moveTo>
                                <a:lnTo>
                                  <a:pt x="2406014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2921952" y="1054354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2924492" y="1056894"/>
                            <a:ext cx="31530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3028">
                                <a:moveTo>
                                  <a:pt x="0" y="0"/>
                                </a:moveTo>
                                <a:lnTo>
                                  <a:pt x="3153028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6080061" y="1054354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0" y="1061973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510857" y="1061973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2921952" y="1061973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6080061" y="1061973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0" y="1265173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2539" y="1267714"/>
                            <a:ext cx="5057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777">
                                <a:moveTo>
                                  <a:pt x="0" y="0"/>
                                </a:moveTo>
                                <a:lnTo>
                                  <a:pt x="505777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510857" y="1265173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513397" y="1267714"/>
                            <a:ext cx="2406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6014">
                                <a:moveTo>
                                  <a:pt x="0" y="0"/>
                                </a:moveTo>
                                <a:lnTo>
                                  <a:pt x="2406014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2921952" y="1265173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2924492" y="1267714"/>
                            <a:ext cx="31530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3028">
                                <a:moveTo>
                                  <a:pt x="0" y="0"/>
                                </a:moveTo>
                                <a:lnTo>
                                  <a:pt x="3153028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6080061" y="1265173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0" y="1272794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510857" y="1272794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2921952" y="1272794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6080061" y="1272794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581977" y="1481137"/>
                            <a:ext cx="1313433" cy="20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3433" h="203517">
                                <a:moveTo>
                                  <a:pt x="0" y="0"/>
                                </a:moveTo>
                                <a:lnTo>
                                  <a:pt x="0" y="203517"/>
                                </a:lnTo>
                                <a:lnTo>
                                  <a:pt x="1313433" y="203517"/>
                                </a:lnTo>
                                <a:lnTo>
                                  <a:pt x="13134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0" y="1475994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2539" y="1478533"/>
                            <a:ext cx="5057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777">
                                <a:moveTo>
                                  <a:pt x="0" y="0"/>
                                </a:moveTo>
                                <a:lnTo>
                                  <a:pt x="50577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510857" y="1475994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513397" y="1478533"/>
                            <a:ext cx="2406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6014">
                                <a:moveTo>
                                  <a:pt x="0" y="0"/>
                                </a:moveTo>
                                <a:lnTo>
                                  <a:pt x="2406014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2921952" y="1475994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2924492" y="1478533"/>
                            <a:ext cx="31530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3028">
                                <a:moveTo>
                                  <a:pt x="0" y="0"/>
                                </a:moveTo>
                                <a:lnTo>
                                  <a:pt x="3153028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6080061" y="1475994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0" y="1483677"/>
                            <a:ext cx="0" cy="20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517">
                                <a:moveTo>
                                  <a:pt x="0" y="203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510857" y="1483677"/>
                            <a:ext cx="0" cy="20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517">
                                <a:moveTo>
                                  <a:pt x="0" y="203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2921952" y="1483677"/>
                            <a:ext cx="0" cy="20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517">
                                <a:moveTo>
                                  <a:pt x="0" y="203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6080061" y="1483677"/>
                            <a:ext cx="0" cy="20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517">
                                <a:moveTo>
                                  <a:pt x="0" y="203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0" y="1687195"/>
                            <a:ext cx="0" cy="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2539" y="1689734"/>
                            <a:ext cx="5057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777">
                                <a:moveTo>
                                  <a:pt x="0" y="0"/>
                                </a:moveTo>
                                <a:lnTo>
                                  <a:pt x="50577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510857" y="1687195"/>
                            <a:ext cx="0" cy="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513397" y="1689734"/>
                            <a:ext cx="2406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6014">
                                <a:moveTo>
                                  <a:pt x="0" y="0"/>
                                </a:moveTo>
                                <a:lnTo>
                                  <a:pt x="2406014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2921952" y="1687195"/>
                            <a:ext cx="0" cy="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2924492" y="1689734"/>
                            <a:ext cx="31530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3028">
                                <a:moveTo>
                                  <a:pt x="0" y="0"/>
                                </a:moveTo>
                                <a:lnTo>
                                  <a:pt x="3153028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6080061" y="1687195"/>
                            <a:ext cx="0" cy="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0" y="1694688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510857" y="1694688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2921952" y="1694688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6080061" y="1694688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0" y="1898015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2539" y="1900555"/>
                            <a:ext cx="5057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777">
                                <a:moveTo>
                                  <a:pt x="0" y="0"/>
                                </a:moveTo>
                                <a:lnTo>
                                  <a:pt x="50577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510857" y="1898015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513397" y="1900555"/>
                            <a:ext cx="2406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6014">
                                <a:moveTo>
                                  <a:pt x="0" y="0"/>
                                </a:moveTo>
                                <a:lnTo>
                                  <a:pt x="2406014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2921952" y="1898015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2924492" y="1900555"/>
                            <a:ext cx="31530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3028">
                                <a:moveTo>
                                  <a:pt x="0" y="0"/>
                                </a:moveTo>
                                <a:lnTo>
                                  <a:pt x="3153028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6080061" y="1898015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0" y="1905635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510857" y="1905635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2921952" y="1905635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6080061" y="1905635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0" y="2108835"/>
                            <a:ext cx="0" cy="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2539" y="2111248"/>
                            <a:ext cx="5057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777">
                                <a:moveTo>
                                  <a:pt x="0" y="0"/>
                                </a:moveTo>
                                <a:lnTo>
                                  <a:pt x="505777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510857" y="2108835"/>
                            <a:ext cx="0" cy="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513397" y="2111248"/>
                            <a:ext cx="2406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6014">
                                <a:moveTo>
                                  <a:pt x="0" y="0"/>
                                </a:moveTo>
                                <a:lnTo>
                                  <a:pt x="2406014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2921952" y="2108835"/>
                            <a:ext cx="0" cy="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2924492" y="2111248"/>
                            <a:ext cx="31530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3028">
                                <a:moveTo>
                                  <a:pt x="0" y="0"/>
                                </a:moveTo>
                                <a:lnTo>
                                  <a:pt x="3153028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6080061" y="2108835"/>
                            <a:ext cx="0" cy="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0" y="2116328"/>
                            <a:ext cx="0" cy="200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659">
                                <a:moveTo>
                                  <a:pt x="0" y="200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0" y="2317115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2539" y="2319655"/>
                            <a:ext cx="5057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777">
                                <a:moveTo>
                                  <a:pt x="0" y="0"/>
                                </a:moveTo>
                                <a:lnTo>
                                  <a:pt x="50577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510857" y="2116328"/>
                            <a:ext cx="0" cy="200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659">
                                <a:moveTo>
                                  <a:pt x="0" y="200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508317" y="2319655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513397" y="2319655"/>
                            <a:ext cx="2406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6014">
                                <a:moveTo>
                                  <a:pt x="0" y="0"/>
                                </a:moveTo>
                                <a:lnTo>
                                  <a:pt x="2406014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2921952" y="2116328"/>
                            <a:ext cx="0" cy="200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659">
                                <a:moveTo>
                                  <a:pt x="0" y="200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2921952" y="2317115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2924492" y="2319655"/>
                            <a:ext cx="31530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3028">
                                <a:moveTo>
                                  <a:pt x="0" y="0"/>
                                </a:moveTo>
                                <a:lnTo>
                                  <a:pt x="3153028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6080061" y="2116328"/>
                            <a:ext cx="0" cy="200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659">
                                <a:moveTo>
                                  <a:pt x="0" y="200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6077521" y="2319655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095E38" id="drawingObject1128" o:spid="_x0000_s1026" style="position:absolute;margin-left:79.6pt;margin-top:-33.1pt;width:478.95pt;height:182.85pt;z-index:-251635200;mso-position-horizontal-relative:page" coordsize="60826,23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" o:allowincell="f">
                <v:shape id="Shape 1129" o:spid="_x0000_s1027" style="position:absolute;top:50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" path="m,2540l,e" filled="f" strokeweight=".14108mm">
                  <v:path arrowok="t" textboxrect="0,0,0,2540"/>
                </v:shape>
                <v:shape id="Shape 1130" o:spid="_x0000_s1028" style="position:absolute;width:0;height:50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" path="m,5079l,e" filled="f" strokeweight=".14108mm">
                  <v:path arrowok="t" textboxrect="0,0,0,5079"/>
                </v:shape>
                <v:shape id="Shape 1131" o:spid="_x0000_s1029" style="position:absolute;left:25;top:25;width:5058;height:0;visibility:visible;mso-wrap-style:square;v-text-anchor:top" coordsize="5057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" path="m,l505777,e" filled="f" strokeweight=".14108mm">
                  <v:path arrowok="t" textboxrect="0,0,505777,0"/>
                </v:shape>
                <v:shape id="Shape 1132" o:spid="_x0000_s1030" style="position:absolute;left:5083;top:63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" path="m,l5080,e" filled="f" strokeweight=".2pt">
                  <v:path arrowok="t" textboxrect="0,0,5080,0"/>
                </v:shape>
                <v:shape id="Shape 1133" o:spid="_x0000_s1031" style="position:absolute;left:5083;top:25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" path="m,l5080,e" filled="f" strokeweight=".14108mm">
                  <v:path arrowok="t" textboxrect="0,0,5080,0"/>
                </v:shape>
                <v:shape id="Shape 1134" o:spid="_x0000_s1032" style="position:absolute;left:5133;top:25;width:24061;height:0;visibility:visible;mso-wrap-style:square;v-text-anchor:top" coordsize="24060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" path="m,l2406014,e" filled="f" strokeweight=".14108mm">
                  <v:path arrowok="t" textboxrect="0,0,2406014,0"/>
                </v:shape>
                <v:shape id="Shape 1135" o:spid="_x0000_s1033" style="position:absolute;left:29194;top:63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" path="m,l5079,e" filled="f" strokeweight=".2pt">
                  <v:path arrowok="t" textboxrect="0,0,5079,0"/>
                </v:shape>
                <v:shape id="Shape 1136" o:spid="_x0000_s1034" style="position:absolute;left:29219;width:0;height:50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" path="m,5079l,e" filled="f" strokeweight=".14108mm">
                  <v:path arrowok="t" textboxrect="0,0,0,5079"/>
                </v:shape>
                <v:shape id="Shape 1137" o:spid="_x0000_s1035" style="position:absolute;left:29244;top:25;width:31531;height:0;visibility:visible;mso-wrap-style:square;v-text-anchor:top" coordsize="31530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" path="m,l3153028,e" filled="f" strokeweight=".14108mm">
                  <v:path arrowok="t" textboxrect="0,0,3153028,0"/>
                </v:shape>
                <v:shape id="Shape 1138" o:spid="_x0000_s1036" style="position:absolute;left:6080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" path="m,7620l,e" filled="f" strokeweight=".4pt">
                  <v:path arrowok="t" textboxrect="0,0,0,7620"/>
                </v:shape>
                <v:shape id="Shape 1139" o:spid="_x0000_s1037" style="position:absolute;left:60775;top:25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" path="m,l5080,e" filled="f" strokeweight=".14108mm">
                  <v:path arrowok="t" textboxrect="0,0,5080,0"/>
                </v:shape>
                <v:shape id="Shape 1140" o:spid="_x0000_s1038" style="position:absolute;top:76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" path="m,203200l,e" filled="f" strokeweight=".14108mm">
                  <v:path arrowok="t" textboxrect="0,0,0,203200"/>
                </v:shape>
                <v:shape id="Shape 1141" o:spid="_x0000_s1039" style="position:absolute;left:5108;top:76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" path="m,203200l,e" filled="f" strokeweight=".4pt">
                  <v:path arrowok="t" textboxrect="0,0,0,203200"/>
                </v:shape>
                <v:shape id="Shape 1142" o:spid="_x0000_s1040" style="position:absolute;left:29219;top:76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" path="m,203200l,e" filled="f" strokeweight=".14108mm">
                  <v:path arrowok="t" textboxrect="0,0,0,203200"/>
                </v:shape>
                <v:shape id="Shape 1143" o:spid="_x0000_s1041" style="position:absolute;left:60800;top:76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" path="m,203200l,e" filled="f" strokeweight=".4pt">
                  <v:path arrowok="t" textboxrect="0,0,0,203200"/>
                </v:shape>
                <v:shape id="Shape 1144" o:spid="_x0000_s1042" style="position:absolute;top:2108;width:0;height:75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" path="m,7556l,e" filled="f" strokeweight=".14108mm">
                  <v:path arrowok="t" textboxrect="0,0,0,7556"/>
                </v:shape>
                <v:shape id="Shape 1145" o:spid="_x0000_s1043" style="position:absolute;left:25;top:2133;width:5058;height:0;visibility:visible;mso-wrap-style:square;v-text-anchor:top" coordsize="5057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" path="m,l505777,e" filled="f" strokeweight=".14108mm">
                  <v:path arrowok="t" textboxrect="0,0,505777,0"/>
                </v:shape>
                <v:shape id="Shape 1146" o:spid="_x0000_s1044" style="position:absolute;left:5108;top:2108;width:0;height:75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" path="m,7556l,e" filled="f" strokeweight=".4pt">
                  <v:path arrowok="t" textboxrect="0,0,0,7556"/>
                </v:shape>
                <v:shape id="Shape 1147" o:spid="_x0000_s1045" style="position:absolute;left:5133;top:2133;width:24061;height:0;visibility:visible;mso-wrap-style:square;v-text-anchor:top" coordsize="24060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" path="m,l2406014,e" filled="f" strokeweight=".14108mm">
                  <v:path arrowok="t" textboxrect="0,0,2406014,0"/>
                </v:shape>
                <v:shape id="Shape 1148" o:spid="_x0000_s1046" style="position:absolute;left:29219;top:2108;width:0;height:75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" path="m,7556l,e" filled="f" strokeweight=".14108mm">
                  <v:path arrowok="t" textboxrect="0,0,0,7556"/>
                </v:shape>
                <v:shape id="Shape 1149" o:spid="_x0000_s1047" style="position:absolute;left:29244;top:2133;width:31531;height:0;visibility:visible;mso-wrap-style:square;v-text-anchor:top" coordsize="31530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" path="m,l3153028,e" filled="f" strokeweight=".14108mm">
                  <v:path arrowok="t" textboxrect="0,0,3153028,0"/>
                </v:shape>
                <v:shape id="Shape 1150" o:spid="_x0000_s1048" style="position:absolute;left:60800;top:2108;width:0;height:75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" path="m,7556l,e" filled="f" strokeweight=".4pt">
                  <v:path arrowok="t" textboxrect="0,0,0,7556"/>
                </v:shape>
                <v:shape id="Shape 1151" o:spid="_x0000_s1049" style="position:absolute;top:2183;width:0;height:2035;visibility:visible;mso-wrap-style:square;v-text-anchor:top" coordsize="0,203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" path="m,203517l,e" filled="f" strokeweight=".14108mm">
                  <v:path arrowok="t" textboxrect="0,0,0,203517"/>
                </v:shape>
                <v:shape id="Shape 1152" o:spid="_x0000_s1050" style="position:absolute;left:5108;top:2183;width:0;height:2035;visibility:visible;mso-wrap-style:square;v-text-anchor:top" coordsize="0,203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" path="m,203517l,e" filled="f" strokeweight=".4pt">
                  <v:path arrowok="t" textboxrect="0,0,0,203517"/>
                </v:shape>
                <v:shape id="Shape 1153" o:spid="_x0000_s1051" style="position:absolute;left:29219;top:2183;width:0;height:2035;visibility:visible;mso-wrap-style:square;v-text-anchor:top" coordsize="0,203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" path="m,203517l,e" filled="f" strokeweight=".14108mm">
                  <v:path arrowok="t" textboxrect="0,0,0,203517"/>
                </v:shape>
                <v:shape id="Shape 1154" o:spid="_x0000_s1052" style="position:absolute;left:60800;top:2183;width:0;height:2035;visibility:visible;mso-wrap-style:square;v-text-anchor:top" coordsize="0,203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" path="m,203517l,e" filled="f" strokeweight=".4pt">
                  <v:path arrowok="t" textboxrect="0,0,0,203517"/>
                </v:shape>
                <v:shape id="Shape 1155" o:spid="_x0000_s1053" style="position:absolute;top:4218;width:0;height:77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" path="m,7620l,e" filled="f" strokeweight=".14108mm">
                  <v:path arrowok="t" textboxrect="0,0,0,7620"/>
                </v:shape>
                <v:shape id="Shape 1156" o:spid="_x0000_s1054" style="position:absolute;left:25;top:4244;width:5058;height:0;visibility:visible;mso-wrap-style:square;v-text-anchor:top" coordsize="5057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" path="m,l505777,e" filled="f" strokeweight=".14108mm">
                  <v:path arrowok="t" textboxrect="0,0,505777,0"/>
                </v:shape>
                <v:shape id="Shape 1157" o:spid="_x0000_s1055" style="position:absolute;left:5108;top:4218;width:0;height:77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" path="m,7620l,e" filled="f" strokeweight=".4pt">
                  <v:path arrowok="t" textboxrect="0,0,0,7620"/>
                </v:shape>
                <v:shape id="Shape 1158" o:spid="_x0000_s1056" style="position:absolute;left:5133;top:4244;width:24061;height:0;visibility:visible;mso-wrap-style:square;v-text-anchor:top" coordsize="24060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" path="m,l2406014,e" filled="f" strokeweight=".14108mm">
                  <v:path arrowok="t" textboxrect="0,0,2406014,0"/>
                </v:shape>
                <v:shape id="Shape 1159" o:spid="_x0000_s1057" style="position:absolute;left:29219;top:4218;width:0;height:77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" path="m,7620l,e" filled="f" strokeweight=".14108mm">
                  <v:path arrowok="t" textboxrect="0,0,0,7620"/>
                </v:shape>
                <v:shape id="Shape 1160" o:spid="_x0000_s1058" style="position:absolute;left:29244;top:4244;width:31531;height:0;visibility:visible;mso-wrap-style:square;v-text-anchor:top" coordsize="31530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" path="m,l3153028,e" filled="f" strokeweight=".14108mm">
                  <v:path arrowok="t" textboxrect="0,0,3153028,0"/>
                </v:shape>
                <v:shape id="Shape 1161" o:spid="_x0000_s1059" style="position:absolute;left:60800;top:4218;width:0;height:77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" path="m,7620l,e" filled="f" strokeweight=".4pt">
                  <v:path arrowok="t" textboxrect="0,0,0,7620"/>
                </v:shape>
                <v:shape id="Shape 1162" o:spid="_x0000_s1060" style="position:absolute;top:4295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" path="m,203200l,e" filled="f" strokeweight=".14108mm">
                  <v:path arrowok="t" textboxrect="0,0,0,203200"/>
                </v:shape>
                <v:shape id="Shape 1163" o:spid="_x0000_s1061" style="position:absolute;left:5108;top:4295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" path="m,203200l,e" filled="f" strokeweight=".4pt">
                  <v:path arrowok="t" textboxrect="0,0,0,203200"/>
                </v:shape>
                <v:shape id="Shape 1164" o:spid="_x0000_s1062" style="position:absolute;left:29219;top:4295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" path="m,203200l,e" filled="f" strokeweight=".14108mm">
                  <v:path arrowok="t" textboxrect="0,0,0,203200"/>
                </v:shape>
                <v:shape id="Shape 1165" o:spid="_x0000_s1063" style="position:absolute;left:60800;top:4295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" path="m,203200l,e" filled="f" strokeweight=".4pt">
                  <v:path arrowok="t" textboxrect="0,0,0,203200"/>
                </v:shape>
                <v:shape id="Shape 1166" o:spid="_x0000_s1064" style="position:absolute;top:6327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" path="m,7618l,e" filled="f" strokeweight=".14108mm">
                  <v:path arrowok="t" textboxrect="0,0,0,7618"/>
                </v:shape>
                <v:shape id="Shape 1167" o:spid="_x0000_s1065" style="position:absolute;left:25;top:6352;width:5058;height:0;visibility:visible;mso-wrap-style:square;v-text-anchor:top" coordsize="5057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" path="m,l505777,e" filled="f" strokeweight=".14108mm">
                  <v:path arrowok="t" textboxrect="0,0,505777,0"/>
                </v:shape>
                <v:shape id="Shape 1168" o:spid="_x0000_s1066" style="position:absolute;left:5108;top:6327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" path="m,7618l,e" filled="f" strokeweight=".4pt">
                  <v:path arrowok="t" textboxrect="0,0,0,7618"/>
                </v:shape>
                <v:shape id="Shape 1169" o:spid="_x0000_s1067" style="position:absolute;left:5133;top:6352;width:24061;height:0;visibility:visible;mso-wrap-style:square;v-text-anchor:top" coordsize="24060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" path="m,l2406014,e" filled="f" strokeweight=".14108mm">
                  <v:path arrowok="t" textboxrect="0,0,2406014,0"/>
                </v:shape>
                <v:shape id="Shape 1170" o:spid="_x0000_s1068" style="position:absolute;left:29219;top:6327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" path="m,7618l,e" filled="f" strokeweight=".14108mm">
                  <v:path arrowok="t" textboxrect="0,0,0,7618"/>
                </v:shape>
                <v:shape id="Shape 1171" o:spid="_x0000_s1069" style="position:absolute;left:29244;top:6352;width:31531;height:0;visibility:visible;mso-wrap-style:square;v-text-anchor:top" coordsize="31530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" path="m,l3153028,e" filled="f" strokeweight=".14108mm">
                  <v:path arrowok="t" textboxrect="0,0,3153028,0"/>
                </v:shape>
                <v:shape id="Shape 1172" o:spid="_x0000_s1070" style="position:absolute;left:60800;top:6327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" path="m,7618l,e" filled="f" strokeweight=".4pt">
                  <v:path arrowok="t" textboxrect="0,0,0,7618"/>
                </v:shape>
                <v:shape id="Shape 1173" o:spid="_x0000_s1071" style="position:absolute;top:6403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" path="m,203200l,e" filled="f" strokeweight=".14108mm">
                  <v:path arrowok="t" textboxrect="0,0,0,203200"/>
                </v:shape>
                <v:shape id="Shape 1174" o:spid="_x0000_s1072" style="position:absolute;left:5108;top:6403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" path="m,203200l,e" filled="f" strokeweight=".4pt">
                  <v:path arrowok="t" textboxrect="0,0,0,203200"/>
                </v:shape>
                <v:shape id="Shape 1175" o:spid="_x0000_s1073" style="position:absolute;left:29219;top:6403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" path="m,203200l,e" filled="f" strokeweight=".14108mm">
                  <v:path arrowok="t" textboxrect="0,0,0,203200"/>
                </v:shape>
                <v:shape id="Shape 1176" o:spid="_x0000_s1074" style="position:absolute;left:60800;top:6403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" path="m,203200l,e" filled="f" strokeweight=".4pt">
                  <v:path arrowok="t" textboxrect="0,0,0,203200"/>
                </v:shape>
                <v:shape id="Shape 1177" o:spid="_x0000_s1075" style="position:absolute;top:8435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" path="m,7620l,e" filled="f" strokeweight=".14108mm">
                  <v:path arrowok="t" textboxrect="0,0,0,7620"/>
                </v:shape>
                <v:shape id="Shape 1178" o:spid="_x0000_s1076" style="position:absolute;left:25;top:8460;width:5058;height:0;visibility:visible;mso-wrap-style:square;v-text-anchor:top" coordsize="5057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" path="m,l505777,e" filled="f" strokeweight=".14108mm">
                  <v:path arrowok="t" textboxrect="0,0,505777,0"/>
                </v:shape>
                <v:shape id="Shape 1179" o:spid="_x0000_s1077" style="position:absolute;left:5108;top:8435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" path="m,7620l,e" filled="f" strokeweight=".4pt">
                  <v:path arrowok="t" textboxrect="0,0,0,7620"/>
                </v:shape>
                <v:shape id="Shape 1180" o:spid="_x0000_s1078" style="position:absolute;left:5133;top:8460;width:24061;height:0;visibility:visible;mso-wrap-style:square;v-text-anchor:top" coordsize="24060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" path="m,l2406014,e" filled="f" strokeweight=".14108mm">
                  <v:path arrowok="t" textboxrect="0,0,2406014,0"/>
                </v:shape>
                <v:shape id="Shape 1181" o:spid="_x0000_s1079" style="position:absolute;left:29219;top:8435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" path="m,7620l,e" filled="f" strokeweight=".14108mm">
                  <v:path arrowok="t" textboxrect="0,0,0,7620"/>
                </v:shape>
                <v:shape id="Shape 1182" o:spid="_x0000_s1080" style="position:absolute;left:29244;top:8460;width:31531;height:0;visibility:visible;mso-wrap-style:square;v-text-anchor:top" coordsize="31530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" path="m,l3153028,e" filled="f" strokeweight=".14108mm">
                  <v:path arrowok="t" textboxrect="0,0,3153028,0"/>
                </v:shape>
                <v:shape id="Shape 1183" o:spid="_x0000_s1081" style="position:absolute;left:60800;top:8435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" path="m,7620l,e" filled="f" strokeweight=".4pt">
                  <v:path arrowok="t" textboxrect="0,0,0,7620"/>
                </v:shape>
                <v:shape id="Shape 1184" o:spid="_x0000_s1082" style="position:absolute;top:8511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" path="m,203200l,e" filled="f" strokeweight=".14108mm">
                  <v:path arrowok="t" textboxrect="0,0,0,203200"/>
                </v:shape>
                <v:shape id="Shape 1185" o:spid="_x0000_s1083" style="position:absolute;left:5108;top:8511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" path="m,203200l,e" filled="f" strokeweight=".4pt">
                  <v:path arrowok="t" textboxrect="0,0,0,203200"/>
                </v:shape>
                <v:shape id="Shape 1186" o:spid="_x0000_s1084" style="position:absolute;left:29219;top:8511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" path="m,203200l,e" filled="f" strokeweight=".14108mm">
                  <v:path arrowok="t" textboxrect="0,0,0,203200"/>
                </v:shape>
                <v:shape id="Shape 1187" o:spid="_x0000_s1085" style="position:absolute;left:60800;top:8511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" path="m,203200l,e" filled="f" strokeweight=".4pt">
                  <v:path arrowok="t" textboxrect="0,0,0,203200"/>
                </v:shape>
                <v:shape id="Shape 1188" o:spid="_x0000_s1086" style="position:absolute;top:10543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" path="m,7619l,e" filled="f" strokeweight=".14108mm">
                  <v:path arrowok="t" textboxrect="0,0,0,7619"/>
                </v:shape>
                <v:shape id="Shape 1189" o:spid="_x0000_s1087" style="position:absolute;left:25;top:10568;width:5058;height:0;visibility:visible;mso-wrap-style:square;v-text-anchor:top" coordsize="5057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" path="m,l505777,e" filled="f" strokeweight=".14108mm">
                  <v:path arrowok="t" textboxrect="0,0,505777,0"/>
                </v:shape>
                <v:shape id="Shape 1190" o:spid="_x0000_s1088" style="position:absolute;left:5108;top:10543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" path="m,7619l,e" filled="f" strokeweight=".4pt">
                  <v:path arrowok="t" textboxrect="0,0,0,7619"/>
                </v:shape>
                <v:shape id="Shape 1191" o:spid="_x0000_s1089" style="position:absolute;left:5133;top:10568;width:24061;height:0;visibility:visible;mso-wrap-style:square;v-text-anchor:top" coordsize="24060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" path="m,l2406014,e" filled="f" strokeweight=".14108mm">
                  <v:path arrowok="t" textboxrect="0,0,2406014,0"/>
                </v:shape>
                <v:shape id="Shape 1192" o:spid="_x0000_s1090" style="position:absolute;left:29219;top:10543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" path="m,7619l,e" filled="f" strokeweight=".14108mm">
                  <v:path arrowok="t" textboxrect="0,0,0,7619"/>
                </v:shape>
                <v:shape id="Shape 1193" o:spid="_x0000_s1091" style="position:absolute;left:29244;top:10568;width:31531;height:0;visibility:visible;mso-wrap-style:square;v-text-anchor:top" coordsize="31530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" path="m,l3153028,e" filled="f" strokeweight=".14108mm">
                  <v:path arrowok="t" textboxrect="0,0,3153028,0"/>
                </v:shape>
                <v:shape id="Shape 1194" o:spid="_x0000_s1092" style="position:absolute;left:60800;top:10543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" path="m,7619l,e" filled="f" strokeweight=".4pt">
                  <v:path arrowok="t" textboxrect="0,0,0,7619"/>
                </v:shape>
                <v:shape id="Shape 1195" o:spid="_x0000_s1093" style="position:absolute;top:10619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" path="m,203200l,e" filled="f" strokeweight=".14108mm">
                  <v:path arrowok="t" textboxrect="0,0,0,203200"/>
                </v:shape>
                <v:shape id="Shape 1196" o:spid="_x0000_s1094" style="position:absolute;left:5108;top:10619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" path="m,203200l,e" filled="f" strokeweight=".4pt">
                  <v:path arrowok="t" textboxrect="0,0,0,203200"/>
                </v:shape>
                <v:shape id="Shape 1197" o:spid="_x0000_s1095" style="position:absolute;left:29219;top:10619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" path="m,203200l,e" filled="f" strokeweight=".14108mm">
                  <v:path arrowok="t" textboxrect="0,0,0,203200"/>
                </v:shape>
                <v:shape id="Shape 1198" o:spid="_x0000_s1096" style="position:absolute;left:60800;top:10619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" path="m,203200l,e" filled="f" strokeweight=".4pt">
                  <v:path arrowok="t" textboxrect="0,0,0,203200"/>
                </v:shape>
                <v:shape id="Shape 1199" o:spid="_x0000_s1097" style="position:absolute;top:12651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" path="m,7620l,e" filled="f" strokeweight=".14108mm">
                  <v:path arrowok="t" textboxrect="0,0,0,7620"/>
                </v:shape>
                <v:shape id="Shape 1200" o:spid="_x0000_s1098" style="position:absolute;left:25;top:12677;width:5058;height:0;visibility:visible;mso-wrap-style:square;v-text-anchor:top" coordsize="5057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" path="m,l505777,e" filled="f" strokeweight=".14106mm">
                  <v:path arrowok="t" textboxrect="0,0,505777,0"/>
                </v:shape>
                <v:shape id="Shape 1201" o:spid="_x0000_s1099" style="position:absolute;left:5108;top:12651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" path="m,7620l,e" filled="f" strokeweight=".4pt">
                  <v:path arrowok="t" textboxrect="0,0,0,7620"/>
                </v:shape>
                <v:shape id="Shape 1202" o:spid="_x0000_s1100" style="position:absolute;left:5133;top:12677;width:24061;height:0;visibility:visible;mso-wrap-style:square;v-text-anchor:top" coordsize="24060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" path="m,l2406014,e" filled="f" strokeweight=".14106mm">
                  <v:path arrowok="t" textboxrect="0,0,2406014,0"/>
                </v:shape>
                <v:shape id="Shape 1203" o:spid="_x0000_s1101" style="position:absolute;left:29219;top:12651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" path="m,7620l,e" filled="f" strokeweight=".14108mm">
                  <v:path arrowok="t" textboxrect="0,0,0,7620"/>
                </v:shape>
                <v:shape id="Shape 1204" o:spid="_x0000_s1102" style="position:absolute;left:29244;top:12677;width:31531;height:0;visibility:visible;mso-wrap-style:square;v-text-anchor:top" coordsize="31530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" path="m,l3153028,e" filled="f" strokeweight=".14106mm">
                  <v:path arrowok="t" textboxrect="0,0,3153028,0"/>
                </v:shape>
                <v:shape id="Shape 1205" o:spid="_x0000_s1103" style="position:absolute;left:60800;top:12651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" path="m,7620l,e" filled="f" strokeweight=".4pt">
                  <v:path arrowok="t" textboxrect="0,0,0,7620"/>
                </v:shape>
                <v:shape id="Shape 1206" o:spid="_x0000_s1104" style="position:absolute;top:12727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" path="m,203200l,e" filled="f" strokeweight=".14108mm">
                  <v:path arrowok="t" textboxrect="0,0,0,203200"/>
                </v:shape>
                <v:shape id="Shape 1207" o:spid="_x0000_s1105" style="position:absolute;left:5108;top:12727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" path="m,203200l,e" filled="f" strokeweight=".4pt">
                  <v:path arrowok="t" textboxrect="0,0,0,203200"/>
                </v:shape>
                <v:shape id="Shape 1208" o:spid="_x0000_s1106" style="position:absolute;left:29219;top:12727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" path="m,203200l,e" filled="f" strokeweight=".14108mm">
                  <v:path arrowok="t" textboxrect="0,0,0,203200"/>
                </v:shape>
                <v:shape id="Shape 1209" o:spid="_x0000_s1107" style="position:absolute;left:60800;top:12727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" path="m,203200l,e" filled="f" strokeweight=".4pt">
                  <v:path arrowok="t" textboxrect="0,0,0,203200"/>
                </v:shape>
                <v:shape id="Shape 1210" o:spid="_x0000_s1108" style="position:absolute;left:5819;top:14811;width:13135;height:2035;visibility:visible;mso-wrap-style:square;v-text-anchor:top" coordsize="1313433,203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" path="m,l,203517r1313433,l1313433,,,xe" stroked="f">
                  <v:path arrowok="t" textboxrect="0,0,1313433,203517"/>
                </v:shape>
                <v:shape id="Shape 1211" o:spid="_x0000_s1109" style="position:absolute;top:14759;width:0;height:77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" path="m,7620l,e" filled="f" strokeweight=".14108mm">
                  <v:path arrowok="t" textboxrect="0,0,0,7620"/>
                </v:shape>
                <v:shape id="Shape 1212" o:spid="_x0000_s1110" style="position:absolute;left:25;top:14785;width:5058;height:0;visibility:visible;mso-wrap-style:square;v-text-anchor:top" coordsize="5057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" path="m,l505777,e" filled="f" strokeweight=".14108mm">
                  <v:path arrowok="t" textboxrect="0,0,505777,0"/>
                </v:shape>
                <v:shape id="Shape 1213" o:spid="_x0000_s1111" style="position:absolute;left:5108;top:14759;width:0;height:77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" path="m,7620l,e" filled="f" strokeweight=".4pt">
                  <v:path arrowok="t" textboxrect="0,0,0,7620"/>
                </v:shape>
                <v:shape id="Shape 1214" o:spid="_x0000_s1112" style="position:absolute;left:5133;top:14785;width:24061;height:0;visibility:visible;mso-wrap-style:square;v-text-anchor:top" coordsize="24060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" path="m,l2406014,e" filled="f" strokeweight=".14108mm">
                  <v:path arrowok="t" textboxrect="0,0,2406014,0"/>
                </v:shape>
                <v:shape id="Shape 1215" o:spid="_x0000_s1113" style="position:absolute;left:29219;top:14759;width:0;height:77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" path="m,7620l,e" filled="f" strokeweight=".14108mm">
                  <v:path arrowok="t" textboxrect="0,0,0,7620"/>
                </v:shape>
                <v:shape id="Shape 1216" o:spid="_x0000_s1114" style="position:absolute;left:29244;top:14785;width:31531;height:0;visibility:visible;mso-wrap-style:square;v-text-anchor:top" coordsize="31530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" path="m,l3153028,e" filled="f" strokeweight=".14108mm">
                  <v:path arrowok="t" textboxrect="0,0,3153028,0"/>
                </v:shape>
                <v:shape id="Shape 1217" o:spid="_x0000_s1115" style="position:absolute;left:60800;top:14759;width:0;height:77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" path="m,7620l,e" filled="f" strokeweight=".4pt">
                  <v:path arrowok="t" textboxrect="0,0,0,7620"/>
                </v:shape>
                <v:shape id="Shape 1218" o:spid="_x0000_s1116" style="position:absolute;top:14836;width:0;height:2035;visibility:visible;mso-wrap-style:square;v-text-anchor:top" coordsize="0,203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" path="m,203517l,e" filled="f" strokeweight=".14108mm">
                  <v:path arrowok="t" textboxrect="0,0,0,203517"/>
                </v:shape>
                <v:shape id="Shape 1219" o:spid="_x0000_s1117" style="position:absolute;left:5108;top:14836;width:0;height:2035;visibility:visible;mso-wrap-style:square;v-text-anchor:top" coordsize="0,203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" path="m,203517l,e" filled="f" strokeweight=".4pt">
                  <v:path arrowok="t" textboxrect="0,0,0,203517"/>
                </v:shape>
                <v:shape id="Shape 1220" o:spid="_x0000_s1118" style="position:absolute;left:29219;top:14836;width:0;height:2035;visibility:visible;mso-wrap-style:square;v-text-anchor:top" coordsize="0,203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" path="m,203517l,e" filled="f" strokeweight=".14108mm">
                  <v:path arrowok="t" textboxrect="0,0,0,203517"/>
                </v:shape>
                <v:shape id="Shape 1221" o:spid="_x0000_s1119" style="position:absolute;left:60800;top:14836;width:0;height:2035;visibility:visible;mso-wrap-style:square;v-text-anchor:top" coordsize="0,203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" path="m,203517l,e" filled="f" strokeweight=".4pt">
                  <v:path arrowok="t" textboxrect="0,0,0,203517"/>
                </v:shape>
                <v:shape id="Shape 1222" o:spid="_x0000_s1120" style="position:absolute;top:16871;width:0;height:75;visibility:visible;mso-wrap-style:square;v-text-anchor:top" coordsize="0,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" path="m,7492l,e" filled="f" strokeweight=".14108mm">
                  <v:path arrowok="t" textboxrect="0,0,0,7492"/>
                </v:shape>
                <v:shape id="Shape 1223" o:spid="_x0000_s1121" style="position:absolute;left:25;top:16897;width:5058;height:0;visibility:visible;mso-wrap-style:square;v-text-anchor:top" coordsize="5057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" path="m,l505777,e" filled="f" strokeweight=".14108mm">
                  <v:path arrowok="t" textboxrect="0,0,505777,0"/>
                </v:shape>
                <v:shape id="Shape 1224" o:spid="_x0000_s1122" style="position:absolute;left:5108;top:16871;width:0;height:75;visibility:visible;mso-wrap-style:square;v-text-anchor:top" coordsize="0,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" path="m,7492l,e" filled="f" strokeweight=".4pt">
                  <v:path arrowok="t" textboxrect="0,0,0,7492"/>
                </v:shape>
                <v:shape id="Shape 1225" o:spid="_x0000_s1123" style="position:absolute;left:5133;top:16897;width:24061;height:0;visibility:visible;mso-wrap-style:square;v-text-anchor:top" coordsize="24060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" path="m,l2406014,e" filled="f" strokeweight=".14108mm">
                  <v:path arrowok="t" textboxrect="0,0,2406014,0"/>
                </v:shape>
                <v:shape id="Shape 1226" o:spid="_x0000_s1124" style="position:absolute;left:29219;top:16871;width:0;height:75;visibility:visible;mso-wrap-style:square;v-text-anchor:top" coordsize="0,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" path="m,7492l,e" filled="f" strokeweight=".14108mm">
                  <v:path arrowok="t" textboxrect="0,0,0,7492"/>
                </v:shape>
                <v:shape id="Shape 1227" o:spid="_x0000_s1125" style="position:absolute;left:29244;top:16897;width:31531;height:0;visibility:visible;mso-wrap-style:square;v-text-anchor:top" coordsize="31530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" path="m,l3153028,e" filled="f" strokeweight=".14108mm">
                  <v:path arrowok="t" textboxrect="0,0,3153028,0"/>
                </v:shape>
                <v:shape id="Shape 1228" o:spid="_x0000_s1126" style="position:absolute;left:60800;top:16871;width:0;height:75;visibility:visible;mso-wrap-style:square;v-text-anchor:top" coordsize="0,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" path="m,7492l,e" filled="f" strokeweight=".4pt">
                  <v:path arrowok="t" textboxrect="0,0,0,7492"/>
                </v:shape>
                <v:shape id="Shape 1229" o:spid="_x0000_s1127" style="position:absolute;top:16946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" path="m,203200l,e" filled="f" strokeweight=".14108mm">
                  <v:path arrowok="t" textboxrect="0,0,0,203200"/>
                </v:shape>
                <v:shape id="Shape 1230" o:spid="_x0000_s1128" style="position:absolute;left:5108;top:16946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" path="m,203200l,e" filled="f" strokeweight=".4pt">
                  <v:path arrowok="t" textboxrect="0,0,0,203200"/>
                </v:shape>
                <v:shape id="Shape 1231" o:spid="_x0000_s1129" style="position:absolute;left:29219;top:16946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" path="m,203200l,e" filled="f" strokeweight=".14108mm">
                  <v:path arrowok="t" textboxrect="0,0,0,203200"/>
                </v:shape>
                <v:shape id="Shape 1232" o:spid="_x0000_s1130" style="position:absolute;left:60800;top:16946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" path="m,203200l,e" filled="f" strokeweight=".4pt">
                  <v:path arrowok="t" textboxrect="0,0,0,203200"/>
                </v:shape>
                <v:shape id="Shape 1233" o:spid="_x0000_s1131" style="position:absolute;top:1898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" path="m,7620l,e" filled="f" strokeweight=".14108mm">
                  <v:path arrowok="t" textboxrect="0,0,0,7620"/>
                </v:shape>
                <v:shape id="Shape 1234" o:spid="_x0000_s1132" style="position:absolute;left:25;top:19005;width:5058;height:0;visibility:visible;mso-wrap-style:square;v-text-anchor:top" coordsize="5057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" path="m,l505777,e" filled="f" strokeweight=".14108mm">
                  <v:path arrowok="t" textboxrect="0,0,505777,0"/>
                </v:shape>
                <v:shape id="Shape 1235" o:spid="_x0000_s1133" style="position:absolute;left:5108;top:1898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" path="m,7620l,e" filled="f" strokeweight=".4pt">
                  <v:path arrowok="t" textboxrect="0,0,0,7620"/>
                </v:shape>
                <v:shape id="Shape 1236" o:spid="_x0000_s1134" style="position:absolute;left:5133;top:19005;width:24061;height:0;visibility:visible;mso-wrap-style:square;v-text-anchor:top" coordsize="24060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" path="m,l2406014,e" filled="f" strokeweight=".14108mm">
                  <v:path arrowok="t" textboxrect="0,0,2406014,0"/>
                </v:shape>
                <v:shape id="Shape 1237" o:spid="_x0000_s1135" style="position:absolute;left:29219;top:1898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" path="m,7620l,e" filled="f" strokeweight=".14108mm">
                  <v:path arrowok="t" textboxrect="0,0,0,7620"/>
                </v:shape>
                <v:shape id="Shape 1238" o:spid="_x0000_s1136" style="position:absolute;left:29244;top:19005;width:31531;height:0;visibility:visible;mso-wrap-style:square;v-text-anchor:top" coordsize="31530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" path="m,l3153028,e" filled="f" strokeweight=".14108mm">
                  <v:path arrowok="t" textboxrect="0,0,3153028,0"/>
                </v:shape>
                <v:shape id="Shape 1239" o:spid="_x0000_s1137" style="position:absolute;left:60800;top:1898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" path="m,7620l,e" filled="f" strokeweight=".4pt">
                  <v:path arrowok="t" textboxrect="0,0,0,7620"/>
                </v:shape>
                <v:shape id="Shape 1240" o:spid="_x0000_s1138" style="position:absolute;top:19056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" path="m,203200l,e" filled="f" strokeweight=".14108mm">
                  <v:path arrowok="t" textboxrect="0,0,0,203200"/>
                </v:shape>
                <v:shape id="Shape 1241" o:spid="_x0000_s1139" style="position:absolute;left:5108;top:19056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" path="m,203200l,e" filled="f" strokeweight=".4pt">
                  <v:path arrowok="t" textboxrect="0,0,0,203200"/>
                </v:shape>
                <v:shape id="Shape 1242" o:spid="_x0000_s1140" style="position:absolute;left:29219;top:19056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" path="m,203200l,e" filled="f" strokeweight=".14108mm">
                  <v:path arrowok="t" textboxrect="0,0,0,203200"/>
                </v:shape>
                <v:shape id="Shape 1243" o:spid="_x0000_s1141" style="position:absolute;left:60800;top:19056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" path="m,203200l,e" filled="f" strokeweight=".4pt">
                  <v:path arrowok="t" textboxrect="0,0,0,203200"/>
                </v:shape>
                <v:shape id="Shape 1244" o:spid="_x0000_s1142" style="position:absolute;top:21088;width:0;height:75;visibility:visible;mso-wrap-style:square;v-text-anchor:top" coordsize="0,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" path="m,7492l,e" filled="f" strokeweight=".14108mm">
                  <v:path arrowok="t" textboxrect="0,0,0,7492"/>
                </v:shape>
                <v:shape id="Shape 1245" o:spid="_x0000_s1143" style="position:absolute;left:25;top:21112;width:5058;height:0;visibility:visible;mso-wrap-style:square;v-text-anchor:top" coordsize="5057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" path="m,l505777,e" filled="f" strokeweight=".14106mm">
                  <v:path arrowok="t" textboxrect="0,0,505777,0"/>
                </v:shape>
                <v:shape id="Shape 1246" o:spid="_x0000_s1144" style="position:absolute;left:5108;top:21088;width:0;height:75;visibility:visible;mso-wrap-style:square;v-text-anchor:top" coordsize="0,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" path="m,7492l,e" filled="f" strokeweight=".4pt">
                  <v:path arrowok="t" textboxrect="0,0,0,7492"/>
                </v:shape>
                <v:shape id="Shape 1247" o:spid="_x0000_s1145" style="position:absolute;left:5133;top:21112;width:24061;height:0;visibility:visible;mso-wrap-style:square;v-text-anchor:top" coordsize="24060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" path="m,l2406014,e" filled="f" strokeweight=".14106mm">
                  <v:path arrowok="t" textboxrect="0,0,2406014,0"/>
                </v:shape>
                <v:shape id="Shape 1248" o:spid="_x0000_s1146" style="position:absolute;left:29219;top:21088;width:0;height:75;visibility:visible;mso-wrap-style:square;v-text-anchor:top" coordsize="0,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" path="m,7492l,e" filled="f" strokeweight=".14108mm">
                  <v:path arrowok="t" textboxrect="0,0,0,7492"/>
                </v:shape>
                <v:shape id="Shape 1249" o:spid="_x0000_s1147" style="position:absolute;left:29244;top:21112;width:31531;height:0;visibility:visible;mso-wrap-style:square;v-text-anchor:top" coordsize="31530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" path="m,l3153028,e" filled="f" strokeweight=".14106mm">
                  <v:path arrowok="t" textboxrect="0,0,3153028,0"/>
                </v:shape>
                <v:shape id="Shape 1250" o:spid="_x0000_s1148" style="position:absolute;left:60800;top:21088;width:0;height:75;visibility:visible;mso-wrap-style:square;v-text-anchor:top" coordsize="0,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" path="m,7492l,e" filled="f" strokeweight=".4pt">
                  <v:path arrowok="t" textboxrect="0,0,0,7492"/>
                </v:shape>
                <v:shape id="Shape 1251" o:spid="_x0000_s1149" style="position:absolute;top:21163;width:0;height:2006;visibility:visible;mso-wrap-style:square;v-text-anchor:top" coordsize="0,200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" path="m,200659l,e" filled="f" strokeweight=".14108mm">
                  <v:path arrowok="t" textboxrect="0,0,0,200659"/>
                </v:shape>
                <v:shape id="Shape 1252" o:spid="_x0000_s1150" style="position:absolute;top:23171;width:0;height:50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" path="m,5079l,e" filled="f" strokeweight=".14108mm">
                  <v:path arrowok="t" textboxrect="0,0,0,5079"/>
                </v:shape>
                <v:shape id="Shape 1253" o:spid="_x0000_s1151" style="position:absolute;left:25;top:23196;width:5058;height:0;visibility:visible;mso-wrap-style:square;v-text-anchor:top" coordsize="5057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" path="m,l505777,e" filled="f" strokeweight=".14108mm">
                  <v:path arrowok="t" textboxrect="0,0,505777,0"/>
                </v:shape>
                <v:shape id="Shape 1254" o:spid="_x0000_s1152" style="position:absolute;left:5108;top:21163;width:0;height:2006;visibility:visible;mso-wrap-style:square;v-text-anchor:top" coordsize="0,200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" path="m,200659l,e" filled="f" strokeweight=".4pt">
                  <v:path arrowok="t" textboxrect="0,0,0,200659"/>
                </v:shape>
                <v:shape id="Shape 1255" o:spid="_x0000_s1153" style="position:absolute;left:5083;top:23196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" path="m,l5080,e" filled="f" strokeweight=".14108mm">
                  <v:path arrowok="t" textboxrect="0,0,5080,0"/>
                </v:shape>
                <v:shape id="Shape 1256" o:spid="_x0000_s1154" style="position:absolute;left:5133;top:23196;width:24061;height:0;visibility:visible;mso-wrap-style:square;v-text-anchor:top" coordsize="24060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" path="m,l2406014,e" filled="f" strokeweight=".14108mm">
                  <v:path arrowok="t" textboxrect="0,0,2406014,0"/>
                </v:shape>
                <v:shape id="Shape 1257" o:spid="_x0000_s1155" style="position:absolute;left:29219;top:21163;width:0;height:2006;visibility:visible;mso-wrap-style:square;v-text-anchor:top" coordsize="0,200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" path="m,200659l,e" filled="f" strokeweight=".14108mm">
                  <v:path arrowok="t" textboxrect="0,0,0,200659"/>
                </v:shape>
                <v:shape id="Shape 1258" o:spid="_x0000_s1156" style="position:absolute;left:29219;top:23171;width:0;height:50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" path="m,5079l,e" filled="f" strokeweight=".14108mm">
                  <v:path arrowok="t" textboxrect="0,0,0,5079"/>
                </v:shape>
                <v:shape id="Shape 1259" o:spid="_x0000_s1157" style="position:absolute;left:29244;top:23196;width:31531;height:0;visibility:visible;mso-wrap-style:square;v-text-anchor:top" coordsize="31530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" path="m,l3153028,e" filled="f" strokeweight=".14108mm">
                  <v:path arrowok="t" textboxrect="0,0,3153028,0"/>
                </v:shape>
                <v:shape id="Shape 1260" o:spid="_x0000_s1158" style="position:absolute;left:60800;top:21163;width:0;height:2006;visibility:visible;mso-wrap-style:square;v-text-anchor:top" coordsize="0,200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" path="m,200659l,e" filled="f" strokeweight=".4pt">
                  <v:path arrowok="t" textboxrect="0,0,0,200659"/>
                </v:shape>
                <v:shape id="Shape 1261" o:spid="_x0000_s1159" style="position:absolute;left:60775;top:23196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" path="m,l5080,e" filled="f" strokeweight=".14108mm">
                  <v:path arrowok="t" textboxrect="0,0,5080,0"/>
                </v:shape>
                <w10:wrap anchorx="page"/>
              </v:group>
            </w:pict>
          </mc:Fallback>
        </mc:AlternateConten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кк 3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  <w:t>Кар</w:t>
      </w:r>
    </w:p>
    <w:p w:rsidR="00441823" w:rsidRPr="000748B2" w:rsidRDefault="000748B2">
      <w:pPr>
        <w:widowControl w:val="0"/>
        <w:tabs>
          <w:tab w:val="left" w:pos="808"/>
        </w:tabs>
        <w:spacing w:line="247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4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Ү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ңг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</w:p>
    <w:p w:rsidR="00441823" w:rsidRPr="000748B2" w:rsidRDefault="000748B2">
      <w:pPr>
        <w:widowControl w:val="0"/>
        <w:tabs>
          <w:tab w:val="left" w:pos="808"/>
        </w:tabs>
        <w:spacing w:line="247" w:lineRule="auto"/>
        <w:ind w:right="219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5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  <w:t>Т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ң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лы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ыс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 6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  <w:t>Клиф</w:t>
      </w:r>
    </w:p>
    <w:p w:rsidR="00441823" w:rsidRPr="000748B2" w:rsidRDefault="000748B2">
      <w:pPr>
        <w:widowControl w:val="0"/>
        <w:tabs>
          <w:tab w:val="left" w:pos="808"/>
        </w:tabs>
        <w:spacing w:line="247" w:lineRule="auto"/>
        <w:ind w:right="582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7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ынсы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ыс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 8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дық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ф 9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  <w:t>Си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ий</w:t>
      </w:r>
    </w:p>
    <w:p w:rsidR="00441823" w:rsidRPr="000748B2" w:rsidRDefault="000748B2">
      <w:pPr>
        <w:widowControl w:val="0"/>
        <w:tabs>
          <w:tab w:val="left" w:pos="808"/>
        </w:tabs>
        <w:spacing w:before="1" w:line="246" w:lineRule="auto"/>
        <w:ind w:right="1641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10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пырық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3.</w:t>
      </w:r>
    </w:p>
    <w:p w:rsidR="00441823" w:rsidRPr="000748B2" w:rsidRDefault="000748B2">
      <w:pPr>
        <w:widowControl w:val="0"/>
        <w:spacing w:line="247" w:lineRule="auto"/>
        <w:ind w:right="2064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lang w:val="kk-KZ"/>
        </w:rPr>
        <w:br w:type="column"/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б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үд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сі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втіма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м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Э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ф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ф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вті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 Мұ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эр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я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 Карс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ст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р 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ци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я</w:t>
      </w:r>
    </w:p>
    <w:p w:rsidR="00441823" w:rsidRPr="000748B2" w:rsidRDefault="000748B2">
      <w:pPr>
        <w:widowControl w:val="0"/>
        <w:spacing w:line="247" w:lineRule="auto"/>
        <w:ind w:right="2258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с 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ф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ф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я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ықүд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 Б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іс Қа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</w:t>
      </w:r>
    </w:p>
    <w:p w:rsidR="00441823" w:rsidRPr="000748B2" w:rsidRDefault="000748B2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рқыртысы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в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рт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алысы</w:t>
      </w:r>
    </w:p>
    <w:p w:rsidR="00441823" w:rsidRPr="000748B2" w:rsidRDefault="00441823">
      <w:pPr>
        <w:rPr>
          <w:lang w:val="kk-KZ"/>
        </w:rPr>
        <w:sectPr w:rsidR="00441823" w:rsidRPr="000748B2">
          <w:type w:val="continuous"/>
          <w:pgSz w:w="11908" w:h="16835"/>
          <w:pgMar w:top="1122" w:right="850" w:bottom="0" w:left="1700" w:header="0" w:footer="0" w:gutter="0"/>
          <w:cols w:num="2" w:space="708" w:equalWidth="0">
            <w:col w:w="3525" w:space="1076"/>
            <w:col w:w="4756" w:space="0"/>
          </w:cols>
        </w:sectPr>
      </w:pPr>
    </w:p>
    <w:p w:rsidR="00441823" w:rsidRPr="000748B2" w:rsidRDefault="00441823">
      <w:pPr>
        <w:spacing w:after="1" w:line="240" w:lineRule="exact"/>
        <w:rPr>
          <w:sz w:val="24"/>
          <w:szCs w:val="24"/>
          <w:lang w:val="kk-KZ"/>
        </w:rPr>
      </w:pPr>
    </w:p>
    <w:p w:rsidR="00441823" w:rsidRPr="000748B2" w:rsidRDefault="000748B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аты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икасы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ң кар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асы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а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ӛ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 сұраққа ж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ңі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</w:p>
    <w:p w:rsidR="00441823" w:rsidRPr="000748B2" w:rsidRDefault="00441823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0748B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Жасыл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үс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 б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ялған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ә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ақ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лг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0748B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Жа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аб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val="kk-KZ"/>
        </w:rPr>
        <w:t>: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в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ал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ю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(с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кр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)</w:t>
      </w: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  <w:lang w:val="kk-KZ"/>
        </w:rPr>
      </w:pPr>
    </w:p>
    <w:p w:rsidR="00441823" w:rsidRPr="000748B2" w:rsidRDefault="000748B2">
      <w:pPr>
        <w:widowControl w:val="0"/>
        <w:spacing w:line="240" w:lineRule="auto"/>
        <w:ind w:left="4565" w:right="-20"/>
        <w:rPr>
          <w:color w:val="000000"/>
          <w:lang w:val="kk-KZ"/>
        </w:rPr>
        <w:sectPr w:rsidR="00441823" w:rsidRPr="000748B2">
          <w:type w:val="continuous"/>
          <w:pgSz w:w="11908" w:h="16835"/>
          <w:pgMar w:top="1122" w:right="850" w:bottom="0" w:left="1700" w:header="0" w:footer="0" w:gutter="0"/>
          <w:cols w:space="708"/>
        </w:sectPr>
      </w:pPr>
      <w:r w:rsidRPr="000748B2">
        <w:rPr>
          <w:color w:val="000000"/>
          <w:lang w:val="kk-KZ"/>
        </w:rPr>
        <w:t>33</w:t>
      </w:r>
      <w:bookmarkEnd w:id="27"/>
    </w:p>
    <w:p w:rsidR="00441823" w:rsidRPr="000748B2" w:rsidRDefault="00441823">
      <w:pPr>
        <w:spacing w:line="240" w:lineRule="exact"/>
        <w:rPr>
          <w:sz w:val="24"/>
          <w:szCs w:val="24"/>
          <w:lang w:val="kk-KZ"/>
        </w:rPr>
      </w:pPr>
      <w:bookmarkStart w:id="28" w:name="_page_124_0"/>
    </w:p>
    <w:p w:rsidR="00441823" w:rsidRPr="000748B2" w:rsidRDefault="00441823">
      <w:pPr>
        <w:spacing w:line="240" w:lineRule="exact"/>
        <w:rPr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sz w:val="24"/>
          <w:szCs w:val="24"/>
          <w:lang w:val="kk-KZ"/>
        </w:rPr>
      </w:pPr>
    </w:p>
    <w:p w:rsidR="00441823" w:rsidRPr="000748B2" w:rsidRDefault="00441823">
      <w:pPr>
        <w:spacing w:after="9" w:line="220" w:lineRule="exact"/>
        <w:rPr>
          <w:lang w:val="kk-KZ"/>
        </w:rPr>
      </w:pPr>
    </w:p>
    <w:p w:rsidR="00441823" w:rsidRPr="000748B2" w:rsidRDefault="00441823">
      <w:pPr>
        <w:rPr>
          <w:lang w:val="kk-KZ"/>
        </w:rPr>
        <w:sectPr w:rsidR="00441823" w:rsidRPr="000748B2">
          <w:pgSz w:w="11908" w:h="16835"/>
          <w:pgMar w:top="1134" w:right="850" w:bottom="0" w:left="1700" w:header="0" w:footer="0" w:gutter="0"/>
          <w:cols w:space="708"/>
        </w:sectPr>
      </w:pPr>
    </w:p>
    <w:p w:rsidR="00441823" w:rsidRPr="000748B2" w:rsidRDefault="000748B2">
      <w:pPr>
        <w:widowControl w:val="0"/>
        <w:spacing w:line="277" w:lineRule="auto"/>
        <w:ind w:left="1077" w:right="-68" w:hanging="432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сы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4. 72</w:t>
      </w:r>
    </w:p>
    <w:p w:rsidR="00441823" w:rsidRPr="000748B2" w:rsidRDefault="000748B2">
      <w:pPr>
        <w:widowControl w:val="0"/>
        <w:spacing w:line="240" w:lineRule="auto"/>
        <w:ind w:left="776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noProof/>
          <w:lang w:val="kk-KZ"/>
        </w:rPr>
        <mc:AlternateContent>
          <mc:Choice Requires="wpg">
            <w:drawing>
              <wp:anchor distT="0" distB="0" distL="114300" distR="114300" simplePos="0" relativeHeight="251641344" behindDoc="1" locked="0" layoutInCell="0" allowOverlap="1">
                <wp:simplePos x="0" y="0"/>
                <wp:positionH relativeFrom="page">
                  <wp:posOffset>1781175</wp:posOffset>
                </wp:positionH>
                <wp:positionV relativeFrom="paragraph">
                  <wp:posOffset>-32893</wp:posOffset>
                </wp:positionV>
                <wp:extent cx="1895475" cy="1457325"/>
                <wp:effectExtent l="0" t="0" r="0" b="0"/>
                <wp:wrapNone/>
                <wp:docPr id="1262" name="drawingObject1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5475" cy="1457325"/>
                          <a:chOff x="0" y="0"/>
                          <a:chExt cx="1895475" cy="1457325"/>
                        </a:xfrm>
                        <a:noFill/>
                      </wpg:grpSpPr>
                      <wps:wsp>
                        <wps:cNvPr id="1263" name="Shape 1263"/>
                        <wps:cNvSpPr/>
                        <wps:spPr>
                          <a:xfrm>
                            <a:off x="0" y="0"/>
                            <a:ext cx="1895475" cy="1457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5475" h="1457325">
                                <a:moveTo>
                                  <a:pt x="0" y="0"/>
                                </a:moveTo>
                                <a:lnTo>
                                  <a:pt x="182117" y="182117"/>
                                </a:lnTo>
                                <a:lnTo>
                                  <a:pt x="1713357" y="182117"/>
                                </a:lnTo>
                                <a:lnTo>
                                  <a:pt x="1713357" y="1275206"/>
                                </a:lnTo>
                                <a:lnTo>
                                  <a:pt x="182117" y="1275206"/>
                                </a:lnTo>
                                <a:lnTo>
                                  <a:pt x="182117" y="182117"/>
                                </a:lnTo>
                                <a:lnTo>
                                  <a:pt x="0" y="0"/>
                                </a:lnTo>
                                <a:lnTo>
                                  <a:pt x="0" y="1457325"/>
                                </a:lnTo>
                                <a:lnTo>
                                  <a:pt x="1895475" y="1457325"/>
                                </a:lnTo>
                                <a:lnTo>
                                  <a:pt x="18954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0" y="0"/>
                            <a:ext cx="1895475" cy="1457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5475" h="1457325">
                                <a:moveTo>
                                  <a:pt x="0" y="0"/>
                                </a:moveTo>
                                <a:lnTo>
                                  <a:pt x="1895475" y="0"/>
                                </a:lnTo>
                                <a:lnTo>
                                  <a:pt x="1895475" y="1457325"/>
                                </a:lnTo>
                                <a:lnTo>
                                  <a:pt x="0" y="14573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385D89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182117" y="182117"/>
                            <a:ext cx="1531239" cy="1093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1239" h="1093089">
                                <a:moveTo>
                                  <a:pt x="0" y="0"/>
                                </a:moveTo>
                                <a:lnTo>
                                  <a:pt x="0" y="1093089"/>
                                </a:lnTo>
                                <a:lnTo>
                                  <a:pt x="1531239" y="1093089"/>
                                </a:lnTo>
                                <a:lnTo>
                                  <a:pt x="15312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385D89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1A40EE" id="drawingObject1262" o:spid="_x0000_s1026" style="position:absolute;margin-left:140.25pt;margin-top:-2.6pt;width:149.25pt;height:114.75pt;z-index:-251675136;mso-position-horizontal-relative:page" coordsize="18954,14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" o:allowincell="f">
                <v:shape id="Shape 1263" o:spid="_x0000_s1027" style="position:absolute;width:18954;height:14573;visibility:visible;mso-wrap-style:square;v-text-anchor:top" coordsize="1895475,145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" path="m,l182117,182117r1531240,l1713357,1275206r-1531240,l182117,182117,,,,1457325r1895475,l1895475,,,xe" fillcolor="#4f81bc" stroked="f">
                  <v:path arrowok="t" textboxrect="0,0,1895475,1457325"/>
                </v:shape>
                <v:shape id="Shape 1264" o:spid="_x0000_s1028" style="position:absolute;width:18954;height:14573;visibility:visible;mso-wrap-style:square;v-text-anchor:top" coordsize="1895475,145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" path="m,l1895475,r,1457325l,1457325,,xe" filled="f" strokecolor="#385d89" strokeweight="2pt">
                  <v:stroke endcap="round"/>
                  <v:path arrowok="t" textboxrect="0,0,1895475,1457325"/>
                </v:shape>
                <v:shape id="Shape 1265" o:spid="_x0000_s1029" style="position:absolute;left:1821;top:1821;width:15312;height:10931;visibility:visible;mso-wrap-style:square;v-text-anchor:top" coordsize="1531239,1093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" path="m,l,1093089r1531239,l1531239,,,xe" filled="f" strokecolor="#385d89" strokeweight="2pt">
                  <v:stroke endcap="round"/>
                  <v:path arrowok="t" textboxrect="0,0,1531239,1093089"/>
                </v:shape>
                <w10:wrap anchorx="page"/>
              </v:group>
            </w:pict>
          </mc:Fallback>
        </mc:AlternateConten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44</w:t>
      </w:r>
    </w:p>
    <w:p w:rsidR="00441823" w:rsidRPr="000748B2" w:rsidRDefault="000748B2">
      <w:pPr>
        <w:widowControl w:val="0"/>
        <w:spacing w:line="277" w:lineRule="auto"/>
        <w:ind w:left="1536" w:right="2181" w:hanging="1536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lang w:val="kk-KZ"/>
        </w:rPr>
        <w:br w:type="column"/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-43 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ч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ұры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рд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 78</w:t>
      </w:r>
    </w:p>
    <w:p w:rsidR="00441823" w:rsidRPr="000748B2" w:rsidRDefault="000748B2">
      <w:pPr>
        <w:widowControl w:val="0"/>
        <w:spacing w:line="240" w:lineRule="auto"/>
        <w:ind w:left="1935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44</w:t>
      </w:r>
    </w:p>
    <w:p w:rsidR="00441823" w:rsidRPr="000748B2" w:rsidRDefault="00441823">
      <w:pPr>
        <w:rPr>
          <w:lang w:val="kk-KZ"/>
        </w:rPr>
        <w:sectPr w:rsidR="00441823" w:rsidRPr="000748B2">
          <w:type w:val="continuous"/>
          <w:pgSz w:w="11908" w:h="16835"/>
          <w:pgMar w:top="1134" w:right="850" w:bottom="0" w:left="1700" w:header="0" w:footer="0" w:gutter="0"/>
          <w:cols w:num="2" w:space="708" w:equalWidth="0">
            <w:col w:w="2122" w:space="140"/>
            <w:col w:w="7094" w:space="0"/>
          </w:cols>
        </w:sectPr>
      </w:pPr>
    </w:p>
    <w:p w:rsidR="00441823" w:rsidRPr="000748B2" w:rsidRDefault="00441823">
      <w:pPr>
        <w:spacing w:after="6" w:line="240" w:lineRule="exact"/>
        <w:rPr>
          <w:sz w:val="24"/>
          <w:szCs w:val="24"/>
          <w:lang w:val="kk-KZ"/>
        </w:rPr>
      </w:pPr>
    </w:p>
    <w:p w:rsidR="00441823" w:rsidRPr="000748B2" w:rsidRDefault="000748B2">
      <w:pPr>
        <w:widowControl w:val="0"/>
        <w:spacing w:line="240" w:lineRule="auto"/>
        <w:ind w:left="2197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-43</w:t>
      </w: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0748B2">
      <w:pPr>
        <w:widowControl w:val="0"/>
        <w:tabs>
          <w:tab w:val="left" w:pos="4126"/>
        </w:tabs>
        <w:spacing w:line="240" w:lineRule="auto"/>
        <w:ind w:left="776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40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  <w:t>40</w:t>
      </w:r>
    </w:p>
    <w:p w:rsidR="00441823" w:rsidRPr="000748B2" w:rsidRDefault="00441823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0748B2">
      <w:pPr>
        <w:widowControl w:val="0"/>
        <w:tabs>
          <w:tab w:val="left" w:pos="3758"/>
        </w:tabs>
        <w:spacing w:line="240" w:lineRule="auto"/>
        <w:ind w:left="1125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72</w:t>
      </w:r>
      <w:r w:rsidRPr="000748B2"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</w:t>
      </w:r>
      <w:r w:rsidRPr="000748B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kk-KZ"/>
        </w:rPr>
        <w:t>: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1000000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  <w:t>72</w:t>
      </w:r>
    </w:p>
    <w:p w:rsidR="00441823" w:rsidRPr="000748B2" w:rsidRDefault="00441823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  <w:lang w:val="kk-KZ"/>
        </w:rPr>
      </w:pPr>
    </w:p>
    <w:p w:rsidR="00441823" w:rsidRPr="000748B2" w:rsidRDefault="000748B2">
      <w:pPr>
        <w:widowControl w:val="0"/>
        <w:spacing w:line="258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гр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ф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ялық</w:t>
      </w:r>
      <w:r w:rsidRPr="000748B2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кар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тт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ӛ</w:t>
      </w:r>
      <w:r w:rsidRPr="000748B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ә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ларды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рафка</w:t>
      </w:r>
      <w:r w:rsidRPr="000748B2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ра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ф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я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Pr="000748B2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карта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расы</w:t>
      </w:r>
      <w:r w:rsidRPr="000748B2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алар</w:t>
      </w:r>
      <w:r w:rsidRPr="000748B2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ал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Pr="000748B2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рас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вс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ді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э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ның</w:t>
      </w:r>
      <w:r w:rsidRPr="000748B2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ара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рі</w:t>
      </w:r>
      <w:r w:rsidRPr="000748B2"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нш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Крю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рд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ұры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="002509FF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беу</w:t>
      </w:r>
      <w:r w:rsidRPr="000748B2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ц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ия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ады.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Бүк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әр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4</w:t>
      </w:r>
      <w:r w:rsidRPr="000748B2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 са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="002509FF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ө</w:t>
      </w:r>
      <w:bookmarkStart w:id="29" w:name="_GoBack"/>
      <w:bookmarkEnd w:id="29"/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ірн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қатар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лл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ь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ыме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әр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6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рад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 с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йын</w:t>
      </w:r>
      <w:r w:rsidRPr="000748B2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ағана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арға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val="kk-KZ"/>
        </w:rPr>
        <w:t>ӛ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еді.</w:t>
      </w: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after="107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0748B2">
      <w:pPr>
        <w:widowControl w:val="0"/>
        <w:spacing w:line="240" w:lineRule="auto"/>
        <w:ind w:left="4565" w:right="-20"/>
        <w:rPr>
          <w:color w:val="000000"/>
          <w:lang w:val="kk-KZ"/>
        </w:rPr>
        <w:sectPr w:rsidR="00441823" w:rsidRPr="000748B2">
          <w:type w:val="continuous"/>
          <w:pgSz w:w="11908" w:h="16835"/>
          <w:pgMar w:top="1134" w:right="850" w:bottom="0" w:left="1700" w:header="0" w:footer="0" w:gutter="0"/>
          <w:cols w:space="708"/>
        </w:sectPr>
      </w:pPr>
      <w:r w:rsidRPr="000748B2">
        <w:rPr>
          <w:color w:val="000000"/>
          <w:lang w:val="kk-KZ"/>
        </w:rPr>
        <w:t>34</w:t>
      </w:r>
      <w:bookmarkEnd w:id="28"/>
    </w:p>
    <w:p w:rsidR="00441823" w:rsidRPr="000748B2" w:rsidRDefault="000748B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bookmarkStart w:id="30" w:name="_page_126_0"/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lastRenderedPageBreak/>
        <w:t>Па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ға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ә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еб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ер</w:t>
      </w:r>
      <w:r w:rsidRPr="000748B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:</w:t>
      </w:r>
    </w:p>
    <w:p w:rsidR="00441823" w:rsidRPr="000748B2" w:rsidRDefault="00441823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  <w:lang w:val="kk-KZ"/>
        </w:rPr>
      </w:pPr>
    </w:p>
    <w:p w:rsidR="00441823" w:rsidRPr="000748B2" w:rsidRDefault="000748B2">
      <w:pPr>
        <w:widowControl w:val="0"/>
        <w:tabs>
          <w:tab w:val="left" w:pos="708"/>
        </w:tabs>
        <w:ind w:right="-68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1.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Ә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ва,</w:t>
      </w:r>
      <w:r w:rsidRPr="000748B2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Әб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ә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ва,</w:t>
      </w:r>
      <w:r w:rsidRPr="000748B2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ин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ва</w:t>
      </w:r>
      <w:r w:rsidRPr="000748B2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kk-KZ"/>
        </w:rPr>
        <w:t>«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ер</w:t>
      </w:r>
      <w:r w:rsidRPr="000748B2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ұх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г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гра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ф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ия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»</w:t>
      </w:r>
      <w:r w:rsidRPr="000748B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лма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«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ұр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»</w:t>
      </w:r>
      <w:r w:rsidRPr="000748B2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2003</w:t>
      </w:r>
    </w:p>
    <w:p w:rsidR="00441823" w:rsidRPr="000748B2" w:rsidRDefault="00441823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  <w:lang w:val="kk-KZ"/>
        </w:rPr>
      </w:pPr>
    </w:p>
    <w:p w:rsidR="00441823" w:rsidRPr="000748B2" w:rsidRDefault="000748B2">
      <w:pPr>
        <w:widowControl w:val="0"/>
        <w:tabs>
          <w:tab w:val="left" w:pos="708"/>
        </w:tabs>
        <w:ind w:right="-65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2.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Ә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ова,</w:t>
      </w:r>
      <w:r w:rsidRPr="000748B2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арп</w:t>
      </w:r>
      <w:r w:rsidRPr="000748B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в</w:t>
      </w:r>
      <w:r w:rsidRPr="000748B2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«</w:t>
      </w:r>
      <w:r w:rsidRPr="000748B2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ақста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ф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Pr="000748B2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ф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яс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»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лма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kk-KZ"/>
        </w:rPr>
        <w:t>«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амұр</w:t>
      </w:r>
      <w:r w:rsidRPr="000748B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»</w:t>
      </w:r>
      <w:r w:rsidRPr="000748B2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2008</w:t>
      </w:r>
    </w:p>
    <w:p w:rsidR="00441823" w:rsidRPr="000748B2" w:rsidRDefault="00441823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  <w:lang w:val="kk-KZ"/>
        </w:rPr>
      </w:pPr>
    </w:p>
    <w:p w:rsidR="00441823" w:rsidRPr="000748B2" w:rsidRDefault="000748B2">
      <w:pPr>
        <w:widowControl w:val="0"/>
        <w:tabs>
          <w:tab w:val="left" w:pos="781"/>
        </w:tabs>
        <w:ind w:right="-66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3.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  <w:t>К.</w:t>
      </w:r>
      <w:r w:rsidRPr="000748B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в,</w:t>
      </w:r>
      <w:r w:rsidRPr="000748B2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ақы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ва</w:t>
      </w:r>
      <w:r w:rsidRPr="000748B2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kk-KZ"/>
        </w:rPr>
        <w:t>«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ақс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ф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из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Pr="000748B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ф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яс</w:t>
      </w:r>
      <w:r w:rsidRPr="000748B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»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лма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kk-KZ"/>
        </w:rPr>
        <w:t>«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Арма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-П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В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»</w:t>
      </w:r>
      <w:r w:rsidRPr="000748B2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2011</w:t>
      </w:r>
    </w:p>
    <w:p w:rsidR="00441823" w:rsidRPr="000748B2" w:rsidRDefault="00441823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  <w:lang w:val="kk-KZ"/>
        </w:rPr>
      </w:pPr>
    </w:p>
    <w:p w:rsidR="00441823" w:rsidRPr="000748B2" w:rsidRDefault="000748B2">
      <w:pPr>
        <w:widowControl w:val="0"/>
        <w:tabs>
          <w:tab w:val="left" w:pos="708"/>
          <w:tab w:val="left" w:pos="7659"/>
        </w:tabs>
        <w:spacing w:line="256" w:lineRule="auto"/>
        <w:ind w:right="-6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4.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  <w:t>Е.</w:t>
      </w:r>
      <w:r w:rsidRPr="000748B2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х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в,</w:t>
      </w:r>
      <w:r w:rsidRPr="000748B2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Кәрм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ва,</w:t>
      </w:r>
      <w:r w:rsidRPr="000748B2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әр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ва,</w:t>
      </w:r>
      <w:r w:rsidRPr="000748B2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в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  <w:t>Қа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ақста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э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ко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ом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ә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әле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ік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ра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ф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я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«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20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0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5</w:t>
      </w:r>
    </w:p>
    <w:p w:rsidR="00441823" w:rsidRPr="000748B2" w:rsidRDefault="00441823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  <w:lang w:val="kk-KZ"/>
        </w:rPr>
      </w:pPr>
    </w:p>
    <w:p w:rsidR="00441823" w:rsidRPr="000748B2" w:rsidRDefault="000748B2">
      <w:pPr>
        <w:widowControl w:val="0"/>
        <w:tabs>
          <w:tab w:val="left" w:pos="708"/>
          <w:tab w:val="left" w:pos="4896"/>
        </w:tabs>
        <w:ind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5.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Ә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ва,</w:t>
      </w:r>
      <w:r w:rsidRPr="000748B2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.Ә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ә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жі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ва,</w:t>
      </w:r>
      <w:r w:rsidRPr="000748B2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ин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ова</w:t>
      </w:r>
      <w:r w:rsidRPr="000748B2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Ба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в</w:t>
      </w:r>
      <w:r w:rsidRPr="000748B2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 Ж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стай</w:t>
      </w:r>
      <w:r w:rsidRPr="000748B2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гр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фи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я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: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ү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еж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ү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МД</w:t>
      </w:r>
      <w:r w:rsidRPr="000748B2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рі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лма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ы 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«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ек</w:t>
      </w:r>
      <w:r w:rsidRPr="000748B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»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20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1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0</w:t>
      </w:r>
    </w:p>
    <w:p w:rsidR="00441823" w:rsidRPr="000748B2" w:rsidRDefault="00441823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  <w:lang w:val="kk-KZ"/>
        </w:rPr>
      </w:pPr>
    </w:p>
    <w:p w:rsidR="00441823" w:rsidRPr="000748B2" w:rsidRDefault="000748B2">
      <w:pPr>
        <w:widowControl w:val="0"/>
        <w:ind w:left="-69" w:right="1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6.       </w:t>
      </w:r>
      <w:r w:rsidRPr="000748B2">
        <w:rPr>
          <w:rFonts w:ascii="Times New Roman" w:eastAsia="Times New Roman" w:hAnsi="Times New Roman" w:cs="Times New Roman"/>
          <w:color w:val="000000"/>
          <w:spacing w:val="-6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Ә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ва,</w:t>
      </w:r>
      <w:r w:rsidRPr="000748B2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Ә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ілмә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ва,</w:t>
      </w:r>
      <w:r w:rsidRPr="000748B2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К.</w:t>
      </w:r>
      <w:r w:rsidRPr="000748B2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ова</w:t>
      </w:r>
      <w:r w:rsidRPr="000748B2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в</w:t>
      </w:r>
      <w:r w:rsidRPr="000748B2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 Ж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стай .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гра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ф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я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: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ү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ниежү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ақ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ық</w:t>
      </w:r>
      <w:r w:rsidRPr="000748B2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kk-KZ"/>
        </w:rPr>
        <w:t>«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Мек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»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2011</w:t>
      </w:r>
    </w:p>
    <w:p w:rsidR="00441823" w:rsidRPr="000748B2" w:rsidRDefault="00441823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  <w:lang w:val="kk-KZ"/>
        </w:rPr>
      </w:pPr>
    </w:p>
    <w:p w:rsidR="00441823" w:rsidRPr="000748B2" w:rsidRDefault="000748B2">
      <w:pPr>
        <w:widowControl w:val="0"/>
        <w:tabs>
          <w:tab w:val="left" w:pos="708"/>
        </w:tabs>
        <w:spacing w:line="256" w:lineRule="auto"/>
        <w:ind w:right="-55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7.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әл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в,</w:t>
      </w:r>
      <w:r w:rsidRPr="000748B2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ин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а,</w:t>
      </w:r>
      <w:r w:rsidRPr="000748B2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Қ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Сарқытқа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М.</w:t>
      </w:r>
      <w:r w:rsidRPr="000748B2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ымб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в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а.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Ӛ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ркә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п ге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гр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ф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ясы.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БК</w:t>
      </w:r>
      <w:r w:rsidRPr="000748B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kk-KZ"/>
        </w:rPr>
        <w:t>«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ә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і</w:t>
      </w:r>
      <w:r w:rsidRPr="000748B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2011</w:t>
      </w:r>
    </w:p>
    <w:p w:rsidR="00441823" w:rsidRPr="000748B2" w:rsidRDefault="00441823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  <w:lang w:val="kk-KZ"/>
        </w:rPr>
      </w:pPr>
    </w:p>
    <w:p w:rsidR="00441823" w:rsidRPr="000748B2" w:rsidRDefault="000748B2">
      <w:pPr>
        <w:widowControl w:val="0"/>
        <w:tabs>
          <w:tab w:val="left" w:pos="70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8.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в.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гра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ф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ияда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ада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ар</w:t>
      </w:r>
      <w:r w:rsidRPr="000748B2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.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2003</w:t>
      </w:r>
    </w:p>
    <w:p w:rsidR="00441823" w:rsidRPr="000748B2" w:rsidRDefault="00441823">
      <w:pPr>
        <w:spacing w:after="6" w:line="180" w:lineRule="exact"/>
        <w:rPr>
          <w:rFonts w:ascii="Times New Roman" w:eastAsia="Times New Roman" w:hAnsi="Times New Roman" w:cs="Times New Roman"/>
          <w:sz w:val="18"/>
          <w:szCs w:val="18"/>
          <w:lang w:val="kk-KZ"/>
        </w:rPr>
      </w:pPr>
    </w:p>
    <w:p w:rsidR="00441823" w:rsidRPr="000748B2" w:rsidRDefault="000748B2">
      <w:pPr>
        <w:widowControl w:val="0"/>
        <w:tabs>
          <w:tab w:val="left" w:pos="708"/>
        </w:tabs>
        <w:ind w:right="-59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9.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  <w:t>Э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ц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я</w:t>
      </w:r>
      <w:r w:rsidRPr="000748B2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«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»</w:t>
      </w:r>
      <w:r w:rsidRPr="000748B2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я</w:t>
      </w:r>
      <w:r w:rsidRPr="000748B2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из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ь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ск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м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айд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ж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,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2008</w:t>
      </w:r>
    </w:p>
    <w:p w:rsidR="00441823" w:rsidRPr="000748B2" w:rsidRDefault="00441823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  <w:lang w:val="kk-KZ"/>
        </w:rPr>
      </w:pPr>
    </w:p>
    <w:p w:rsidR="00441823" w:rsidRPr="000748B2" w:rsidRDefault="000748B2">
      <w:pPr>
        <w:widowControl w:val="0"/>
        <w:tabs>
          <w:tab w:val="left" w:pos="708"/>
        </w:tabs>
        <w:ind w:right="-63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10.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гра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фи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я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-с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ра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в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очн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я</w:t>
      </w:r>
      <w:r w:rsidRPr="000748B2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ни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в</w:t>
      </w:r>
      <w:r w:rsidRPr="000748B2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ю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щ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х</w:t>
      </w:r>
      <w:r w:rsidRPr="000748B2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в</w:t>
      </w:r>
      <w:r w:rsidRPr="000748B2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в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зы.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сква</w:t>
      </w:r>
      <w:r w:rsidRPr="000748B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kk-KZ"/>
        </w:rPr>
        <w:t>«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2010</w:t>
      </w:r>
    </w:p>
    <w:p w:rsidR="00441823" w:rsidRPr="000748B2" w:rsidRDefault="00441823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  <w:lang w:val="kk-KZ"/>
        </w:rPr>
      </w:pPr>
    </w:p>
    <w:p w:rsidR="00441823" w:rsidRPr="000748B2" w:rsidRDefault="000748B2">
      <w:pPr>
        <w:widowControl w:val="0"/>
        <w:tabs>
          <w:tab w:val="left" w:pos="70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11.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В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ах м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ра.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кт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–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б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kk-KZ"/>
        </w:rPr>
        <w:t>«</w:t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2007</w:t>
      </w:r>
    </w:p>
    <w:p w:rsidR="00441823" w:rsidRPr="000748B2" w:rsidRDefault="00441823">
      <w:pPr>
        <w:spacing w:after="6" w:line="180" w:lineRule="exact"/>
        <w:rPr>
          <w:rFonts w:ascii="Times New Roman" w:eastAsia="Times New Roman" w:hAnsi="Times New Roman" w:cs="Times New Roman"/>
          <w:sz w:val="18"/>
          <w:szCs w:val="18"/>
          <w:lang w:val="kk-KZ"/>
        </w:rPr>
      </w:pPr>
    </w:p>
    <w:p w:rsidR="00441823" w:rsidRPr="000748B2" w:rsidRDefault="000748B2">
      <w:pPr>
        <w:widowControl w:val="0"/>
        <w:tabs>
          <w:tab w:val="left" w:pos="708"/>
          <w:tab w:val="left" w:pos="1539"/>
          <w:tab w:val="left" w:pos="3067"/>
          <w:tab w:val="left" w:pos="3470"/>
          <w:tab w:val="left" w:pos="5069"/>
          <w:tab w:val="left" w:pos="6794"/>
          <w:tab w:val="left" w:pos="8445"/>
        </w:tabs>
        <w:spacing w:line="256" w:lineRule="auto"/>
        <w:ind w:right="-65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12.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.С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ва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  <w:t>.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0748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в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  <w:t>с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ра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в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ч</w:t>
      </w:r>
      <w:r w:rsidRPr="000748B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ь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к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ск</w:t>
      </w:r>
      <w:r w:rsidRPr="000748B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в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а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«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Вла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2009</w:t>
      </w:r>
    </w:p>
    <w:p w:rsidR="00441823" w:rsidRPr="000748B2" w:rsidRDefault="00441823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  <w:lang w:val="kk-KZ"/>
        </w:rPr>
      </w:pPr>
    </w:p>
    <w:p w:rsidR="00441823" w:rsidRPr="000748B2" w:rsidRDefault="000748B2">
      <w:pPr>
        <w:widowControl w:val="0"/>
        <w:tabs>
          <w:tab w:val="left" w:pos="3662"/>
          <w:tab w:val="left" w:pos="6236"/>
        </w:tabs>
        <w:ind w:right="-59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13.</w:t>
      </w:r>
      <w:r w:rsidRPr="000748B2"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В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аксак</w:t>
      </w:r>
      <w:r w:rsidRPr="000748B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вск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0748B2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kk-KZ"/>
        </w:rPr>
        <w:t>«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ра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ф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ч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ская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  <w:t>кар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0748B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»</w:t>
      </w:r>
      <w:r w:rsidRPr="000748B2"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ск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в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а 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«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Вла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>с</w:t>
      </w:r>
      <w:r w:rsidRPr="000748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kk-KZ"/>
        </w:rPr>
        <w:t>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2002</w:t>
      </w:r>
    </w:p>
    <w:p w:rsidR="00441823" w:rsidRPr="000748B2" w:rsidRDefault="00441823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  <w:lang w:val="kk-KZ"/>
        </w:rPr>
      </w:pPr>
    </w:p>
    <w:p w:rsidR="00441823" w:rsidRPr="000748B2" w:rsidRDefault="000748B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14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В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.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Х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 .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0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-11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класс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П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оф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и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ь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ы</w:t>
      </w:r>
      <w:r w:rsidRPr="000748B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й</w:t>
      </w:r>
      <w:r w:rsidRPr="000748B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kk-KZ"/>
        </w:rPr>
        <w:t>у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в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0748B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ь.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  <w:r w:rsidRPr="000748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сква</w:t>
      </w:r>
      <w:r w:rsidRPr="000748B2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kk-KZ"/>
        </w:rPr>
        <w:t>«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Pr="000748B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р</w:t>
      </w:r>
      <w:r w:rsidRPr="000748B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о</w:t>
      </w:r>
      <w:r w:rsidRPr="000748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ф</w:t>
      </w:r>
      <w:r w:rsidRPr="000748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»</w:t>
      </w:r>
      <w:r w:rsidRPr="000748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kk-KZ"/>
        </w:rPr>
        <w:t xml:space="preserve"> 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</w:t>
      </w:r>
      <w:r w:rsidRPr="000748B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0</w:t>
      </w:r>
      <w:r w:rsidRPr="000748B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09</w:t>
      </w: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41823" w:rsidRPr="000748B2" w:rsidRDefault="00441823">
      <w:pPr>
        <w:spacing w:after="11" w:line="220" w:lineRule="exact"/>
        <w:rPr>
          <w:rFonts w:ascii="Times New Roman" w:eastAsia="Times New Roman" w:hAnsi="Times New Roman" w:cs="Times New Roman"/>
          <w:lang w:val="kk-KZ"/>
        </w:rPr>
      </w:pPr>
    </w:p>
    <w:p w:rsidR="00441823" w:rsidRPr="000748B2" w:rsidRDefault="000748B2">
      <w:pPr>
        <w:widowControl w:val="0"/>
        <w:spacing w:line="240" w:lineRule="auto"/>
        <w:ind w:left="4565" w:right="-20"/>
        <w:rPr>
          <w:color w:val="000000"/>
          <w:lang w:val="kk-KZ"/>
        </w:rPr>
      </w:pPr>
      <w:r w:rsidRPr="000748B2">
        <w:rPr>
          <w:color w:val="000000"/>
          <w:lang w:val="kk-KZ"/>
        </w:rPr>
        <w:t>35</w:t>
      </w:r>
      <w:bookmarkEnd w:id="30"/>
    </w:p>
    <w:sectPr w:rsidR="00441823" w:rsidRPr="000748B2">
      <w:pgSz w:w="11908" w:h="16835"/>
      <w:pgMar w:top="1131" w:right="850" w:bottom="0" w:left="170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User">
    <w15:presenceInfo w15:providerId="Windows Live" w15:userId="b5c83e8c7f8c8b5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823"/>
    <w:rsid w:val="00003D33"/>
    <w:rsid w:val="000748B2"/>
    <w:rsid w:val="002509FF"/>
    <w:rsid w:val="00441823"/>
    <w:rsid w:val="004D4403"/>
    <w:rsid w:val="005F6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4977D5"/>
  <w15:docId w15:val="{F1D45F68-0055-4E38-9EBD-47B966806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microsoft.com/office/2011/relationships/people" Target="peop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66DA05-5DF7-4FCF-9AA6-2F1CE4B5C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28</Pages>
  <Words>5102</Words>
  <Characters>29085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3</cp:revision>
  <dcterms:created xsi:type="dcterms:W3CDTF">2024-02-21T16:21:00Z</dcterms:created>
  <dcterms:modified xsi:type="dcterms:W3CDTF">2024-02-21T16:57:00Z</dcterms:modified>
</cp:coreProperties>
</file>